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90FBBB" w14:textId="372D22C1" w:rsidR="00977E10" w:rsidRDefault="00F344C9" w:rsidP="00936346">
      <w:pPr>
        <w:spacing w:before="120" w:after="120"/>
        <w:jc w:val="center"/>
        <w:rPr>
          <w:rFonts w:asciiTheme="minorHAnsi" w:hAnsiTheme="minorHAnsi" w:cs="Bookman Old Style"/>
          <w:b/>
          <w:bCs/>
          <w:color w:val="050505"/>
          <w:sz w:val="36"/>
          <w:szCs w:val="36"/>
        </w:rPr>
      </w:pPr>
      <w:r>
        <w:rPr>
          <w:rFonts w:ascii="Century" w:eastAsia="Batang" w:hAnsi="Century"/>
          <w:b/>
          <w:i/>
          <w:noProof/>
          <w:color w:val="0000FF"/>
          <w:lang w:eastAsia="fr-FR"/>
        </w:rPr>
        <w:drawing>
          <wp:anchor distT="0" distB="0" distL="114300" distR="114300" simplePos="0" relativeHeight="251661312" behindDoc="1" locked="0" layoutInCell="1" allowOverlap="1" wp14:anchorId="599B0534" wp14:editId="0BAD8AFC">
            <wp:simplePos x="0" y="0"/>
            <wp:positionH relativeFrom="column">
              <wp:posOffset>-571500</wp:posOffset>
            </wp:positionH>
            <wp:positionV relativeFrom="paragraph">
              <wp:posOffset>-105410</wp:posOffset>
            </wp:positionV>
            <wp:extent cx="2565818" cy="1322705"/>
            <wp:effectExtent l="0" t="0" r="6350" b="0"/>
            <wp:wrapNone/>
            <wp:docPr id="1" name="Image 1" descr="Une image contenant texte, Polic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Police, logo, Graphiqu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5818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E10">
        <w:rPr>
          <w:rFonts w:ascii="Century" w:eastAsia="Batang" w:hAnsi="Century"/>
          <w:b/>
          <w:i/>
          <w:noProof/>
          <w:color w:val="0000FF"/>
          <w:lang w:eastAsia="fr-FR"/>
        </w:rPr>
        <w:drawing>
          <wp:anchor distT="0" distB="0" distL="114300" distR="114300" simplePos="0" relativeHeight="251659264" behindDoc="1" locked="0" layoutInCell="1" allowOverlap="1" wp14:anchorId="6230705D" wp14:editId="179A1E2D">
            <wp:simplePos x="0" y="0"/>
            <wp:positionH relativeFrom="column">
              <wp:posOffset>5102225</wp:posOffset>
            </wp:positionH>
            <wp:positionV relativeFrom="paragraph">
              <wp:posOffset>-47625</wp:posOffset>
            </wp:positionV>
            <wp:extent cx="1159510" cy="648335"/>
            <wp:effectExtent l="19050" t="0" r="2540" b="0"/>
            <wp:wrapTight wrapText="bothSides">
              <wp:wrapPolygon edited="0">
                <wp:start x="-355" y="0"/>
                <wp:lineTo x="-355" y="20944"/>
                <wp:lineTo x="21647" y="20944"/>
                <wp:lineTo x="21647" y="0"/>
                <wp:lineTo x="-355" y="0"/>
              </wp:wrapPolygon>
            </wp:wrapTight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1604BC" w14:textId="77777777" w:rsidR="00977E10" w:rsidRDefault="00977E10" w:rsidP="00936346">
      <w:pPr>
        <w:spacing w:before="120" w:after="120"/>
        <w:jc w:val="center"/>
        <w:rPr>
          <w:rFonts w:asciiTheme="minorHAnsi" w:hAnsiTheme="minorHAnsi" w:cs="Bookman Old Style"/>
          <w:b/>
          <w:bCs/>
          <w:color w:val="050505"/>
          <w:sz w:val="20"/>
          <w:szCs w:val="20"/>
        </w:rPr>
      </w:pPr>
    </w:p>
    <w:p w14:paraId="1FC064EF" w14:textId="77777777" w:rsidR="00977E10" w:rsidRPr="00977E10" w:rsidRDefault="00977E10" w:rsidP="00936346">
      <w:pPr>
        <w:spacing w:before="120" w:after="120"/>
        <w:jc w:val="center"/>
        <w:rPr>
          <w:rFonts w:asciiTheme="minorHAnsi" w:hAnsiTheme="minorHAnsi" w:cs="Bookman Old Style"/>
          <w:b/>
          <w:bCs/>
          <w:color w:val="050505"/>
          <w:sz w:val="20"/>
          <w:szCs w:val="20"/>
        </w:rPr>
      </w:pPr>
    </w:p>
    <w:p w14:paraId="32ECE6FD" w14:textId="77777777" w:rsidR="00977E10" w:rsidRDefault="00977E10" w:rsidP="00977E10">
      <w:pPr>
        <w:spacing w:before="120" w:after="120"/>
        <w:jc w:val="center"/>
        <w:rPr>
          <w:rFonts w:asciiTheme="minorHAnsi" w:hAnsiTheme="minorHAnsi" w:cs="Bookman Old Style"/>
          <w:b/>
          <w:bCs/>
          <w:color w:val="050505"/>
          <w:sz w:val="20"/>
          <w:szCs w:val="20"/>
        </w:rPr>
      </w:pPr>
      <w:r>
        <w:rPr>
          <w:rFonts w:asciiTheme="minorHAnsi" w:hAnsiTheme="minorHAnsi" w:cs="Bookman Old Style"/>
          <w:b/>
          <w:bCs/>
          <w:color w:val="050505"/>
          <w:sz w:val="20"/>
          <w:szCs w:val="20"/>
        </w:rPr>
        <w:t>CENTRE DE GÉOSCIENCES</w:t>
      </w:r>
      <w:r>
        <w:rPr>
          <w:rFonts w:asciiTheme="minorHAnsi" w:hAnsiTheme="minorHAnsi" w:cs="Bookman Old Style"/>
          <w:b/>
          <w:bCs/>
          <w:color w:val="050505"/>
          <w:sz w:val="20"/>
          <w:szCs w:val="20"/>
        </w:rPr>
        <w:br/>
        <w:t>35, rue Saint</w:t>
      </w:r>
      <w:r w:rsidR="002C4172">
        <w:rPr>
          <w:rFonts w:asciiTheme="minorHAnsi" w:hAnsiTheme="minorHAnsi" w:cs="Bookman Old Style"/>
          <w:b/>
          <w:bCs/>
          <w:color w:val="050505"/>
          <w:sz w:val="20"/>
          <w:szCs w:val="20"/>
        </w:rPr>
        <w:t>-Honoré – 77305 Fontainebleau Ce</w:t>
      </w:r>
      <w:r>
        <w:rPr>
          <w:rFonts w:asciiTheme="minorHAnsi" w:hAnsiTheme="minorHAnsi" w:cs="Bookman Old Style"/>
          <w:b/>
          <w:bCs/>
          <w:color w:val="050505"/>
          <w:sz w:val="20"/>
          <w:szCs w:val="20"/>
        </w:rPr>
        <w:t>dex</w:t>
      </w:r>
    </w:p>
    <w:p w14:paraId="45663A4C" w14:textId="7D53B9D5" w:rsidR="00977E10" w:rsidRPr="00977E10" w:rsidRDefault="00977E10" w:rsidP="00977E10">
      <w:pPr>
        <w:spacing w:before="120" w:after="120"/>
        <w:jc w:val="center"/>
        <w:rPr>
          <w:rFonts w:asciiTheme="minorHAnsi" w:hAnsiTheme="minorHAnsi" w:cs="Bookman Old Style"/>
          <w:b/>
          <w:bCs/>
          <w:color w:val="050505"/>
          <w:sz w:val="20"/>
          <w:szCs w:val="20"/>
        </w:rPr>
      </w:pPr>
      <w:r>
        <w:rPr>
          <w:rFonts w:asciiTheme="minorHAnsi" w:hAnsiTheme="minorHAnsi" w:cs="Bookman Old Style"/>
          <w:b/>
          <w:bCs/>
          <w:color w:val="050505"/>
          <w:sz w:val="20"/>
          <w:szCs w:val="20"/>
        </w:rPr>
        <w:t>Mme</w:t>
      </w:r>
      <w:r w:rsidR="00F344C9">
        <w:rPr>
          <w:rFonts w:asciiTheme="minorHAnsi" w:hAnsiTheme="minorHAnsi" w:cs="Bookman Old Style"/>
          <w:b/>
          <w:bCs/>
          <w:color w:val="050505"/>
          <w:sz w:val="20"/>
          <w:szCs w:val="20"/>
        </w:rPr>
        <w:t xml:space="preserve"> claudine DELACHE</w:t>
      </w:r>
      <w:r>
        <w:rPr>
          <w:rFonts w:asciiTheme="minorHAnsi" w:hAnsiTheme="minorHAnsi" w:cs="Bookman Old Style"/>
          <w:b/>
          <w:bCs/>
          <w:color w:val="050505"/>
          <w:sz w:val="20"/>
          <w:szCs w:val="20"/>
        </w:rPr>
        <w:t xml:space="preserve"> </w:t>
      </w:r>
      <w:del w:id="0" w:author="Claudine DELACHE" w:date="2024-07-02T15:18:00Z" w16du:dateUtc="2024-07-02T13:18:00Z">
        <w:r w:rsidDel="00F344C9">
          <w:rPr>
            <w:rFonts w:asciiTheme="minorHAnsi" w:hAnsiTheme="minorHAnsi" w:cs="Bookman Old Style"/>
            <w:b/>
            <w:bCs/>
            <w:color w:val="050505"/>
            <w:sz w:val="20"/>
            <w:szCs w:val="20"/>
          </w:rPr>
          <w:delText xml:space="preserve"> </w:delText>
        </w:r>
      </w:del>
      <w:r w:rsidR="00F344C9">
        <w:fldChar w:fldCharType="begin"/>
      </w:r>
      <w:r w:rsidR="00F344C9">
        <w:instrText>HYPERLINK "mailto:</w:instrText>
      </w:r>
      <w:r w:rsidR="00F344C9" w:rsidRPr="00F344C9">
        <w:instrText>claudine.delache@minesparis.psl.eu</w:instrText>
      </w:r>
      <w:r w:rsidR="00F344C9">
        <w:instrText>"</w:instrText>
      </w:r>
      <w:r w:rsidR="00F344C9">
        <w:fldChar w:fldCharType="separate"/>
      </w:r>
      <w:ins w:id="1" w:author="Microsoft Office User" w:date="2024-07-02T12:32:00Z">
        <w:r w:rsidR="00F344C9" w:rsidRPr="00F344C9">
          <w:rPr>
            <w:rStyle w:val="Lienhypertexte"/>
          </w:rPr>
          <w:t>claudine.delache@minesparis.psl.eu</w:t>
        </w:r>
      </w:ins>
      <w:ins w:id="2" w:author="Claudine DELACHE" w:date="2024-07-02T15:18:00Z" w16du:dateUtc="2024-07-02T13:18:00Z">
        <w:r w:rsidR="00F344C9">
          <w:fldChar w:fldCharType="end"/>
        </w:r>
      </w:ins>
      <w:r>
        <w:rPr>
          <w:rFonts w:asciiTheme="minorHAnsi" w:hAnsiTheme="minorHAnsi" w:cs="Bookman Old Style"/>
          <w:b/>
          <w:bCs/>
          <w:color w:val="050505"/>
          <w:sz w:val="20"/>
          <w:szCs w:val="20"/>
        </w:rPr>
        <w:t xml:space="preserve">– </w:t>
      </w:r>
      <w:r w:rsidR="002C4172">
        <w:rPr>
          <w:rFonts w:asciiTheme="minorHAnsi" w:hAnsiTheme="minorHAnsi" w:cs="Bookman Old Style"/>
          <w:b/>
          <w:bCs/>
          <w:color w:val="050505"/>
          <w:sz w:val="20"/>
          <w:szCs w:val="20"/>
        </w:rPr>
        <w:t xml:space="preserve">Tél. </w:t>
      </w:r>
      <w:ins w:id="3" w:author="Microsoft Office User" w:date="2024-07-02T12:34:00Z">
        <w:r w:rsidR="00F97936" w:rsidRPr="00F97936">
          <w:rPr>
            <w:rFonts w:asciiTheme="minorHAnsi" w:hAnsiTheme="minorHAnsi" w:cs="Bookman Old Style"/>
            <w:b/>
            <w:bCs/>
            <w:color w:val="050505"/>
            <w:sz w:val="20"/>
            <w:szCs w:val="20"/>
          </w:rPr>
          <w:t>01.64.69.49.04</w:t>
        </w:r>
      </w:ins>
    </w:p>
    <w:p w14:paraId="7DD74CE6" w14:textId="77777777" w:rsidR="00977E10" w:rsidRPr="00977E10" w:rsidRDefault="00977E10" w:rsidP="00977E10">
      <w:pPr>
        <w:spacing w:before="120" w:after="120"/>
        <w:rPr>
          <w:rFonts w:asciiTheme="minorHAnsi" w:hAnsiTheme="minorHAnsi" w:cs="Bookman Old Style"/>
          <w:b/>
          <w:bCs/>
          <w:color w:val="050505"/>
          <w:sz w:val="4"/>
          <w:szCs w:val="36"/>
        </w:rPr>
      </w:pPr>
    </w:p>
    <w:p w14:paraId="47AE04D9" w14:textId="77777777" w:rsidR="00891549" w:rsidRPr="00977E10" w:rsidRDefault="00977E10" w:rsidP="00936346">
      <w:pPr>
        <w:spacing w:before="120" w:after="120"/>
        <w:jc w:val="center"/>
        <w:rPr>
          <w:rFonts w:asciiTheme="minorHAnsi" w:hAnsiTheme="minorHAnsi" w:cs="Bookman Old Style"/>
          <w:b/>
          <w:bCs/>
          <w:color w:val="050505"/>
          <w:sz w:val="32"/>
          <w:szCs w:val="36"/>
        </w:rPr>
      </w:pPr>
      <w:r w:rsidRPr="00977E10">
        <w:rPr>
          <w:rFonts w:asciiTheme="minorHAnsi" w:hAnsiTheme="minorHAnsi" w:cs="Bookman Old Style"/>
          <w:b/>
          <w:bCs/>
          <w:color w:val="050505"/>
          <w:sz w:val="32"/>
          <w:szCs w:val="36"/>
        </w:rPr>
        <w:t>B</w:t>
      </w:r>
      <w:r w:rsidR="00891549" w:rsidRPr="00977E10">
        <w:rPr>
          <w:rFonts w:asciiTheme="minorHAnsi" w:hAnsiTheme="minorHAnsi" w:cs="Bookman Old Style"/>
          <w:b/>
          <w:bCs/>
          <w:color w:val="050505"/>
          <w:sz w:val="32"/>
          <w:szCs w:val="36"/>
        </w:rPr>
        <w:t>ULLETIN D’INSCRIPTION</w:t>
      </w:r>
    </w:p>
    <w:tbl>
      <w:tblPr>
        <w:tblW w:w="9787" w:type="dxa"/>
        <w:tblInd w:w="2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5"/>
        <w:gridCol w:w="559"/>
        <w:gridCol w:w="6413"/>
      </w:tblGrid>
      <w:tr w:rsidR="002166ED" w:rsidRPr="006A3533" w14:paraId="0C96D631" w14:textId="77777777" w:rsidTr="007D7B1A">
        <w:trPr>
          <w:trHeight w:hRule="exact" w:val="498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CC4E2" w14:textId="77777777" w:rsidR="002166ED" w:rsidRPr="006A3533" w:rsidRDefault="002166ED" w:rsidP="001F2AF7">
            <w:pPr>
              <w:ind w:left="111"/>
              <w:rPr>
                <w:rFonts w:asciiTheme="minorHAnsi" w:hAnsiTheme="minorHAnsi" w:cs="Century Gothic"/>
                <w:b/>
                <w:bCs/>
                <w:color w:val="050505"/>
                <w:spacing w:val="8"/>
              </w:rPr>
            </w:pPr>
            <w:r w:rsidRPr="006A3533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2"/>
              </w:rPr>
              <w:t>Intitulé de la formation</w:t>
            </w:r>
          </w:p>
        </w:tc>
        <w:tc>
          <w:tcPr>
            <w:tcW w:w="6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9F9F3" w14:textId="6E08BDAD" w:rsidR="002166ED" w:rsidRPr="006A3533" w:rsidRDefault="00F236F7" w:rsidP="00E44EC3">
            <w:pPr>
              <w:ind w:left="120"/>
              <w:rPr>
                <w:rFonts w:asciiTheme="minorHAnsi" w:hAnsiTheme="minorHAnsi" w:cs="Century Gothic"/>
                <w:b/>
                <w:bCs/>
                <w:color w:val="050505"/>
                <w:spacing w:val="10"/>
                <w:sz w:val="28"/>
                <w:szCs w:val="28"/>
              </w:rPr>
            </w:pPr>
            <w:r w:rsidRPr="005C0A95">
              <w:rPr>
                <w:rFonts w:asciiTheme="minorHAnsi" w:hAnsiTheme="minorHAnsi" w:cs="Century Gothic"/>
                <w:b/>
                <w:bCs/>
                <w:color w:val="050505"/>
                <w:spacing w:val="10"/>
              </w:rPr>
              <w:t xml:space="preserve">Formation CHESS – </w:t>
            </w:r>
            <w:r w:rsidR="005C0A95" w:rsidRPr="005C0A95">
              <w:rPr>
                <w:rFonts w:asciiTheme="minorHAnsi" w:hAnsiTheme="minorHAnsi" w:cs="Century Gothic"/>
                <w:b/>
                <w:bCs/>
                <w:color w:val="050505"/>
                <w:spacing w:val="10"/>
              </w:rPr>
              <w:t>M</w:t>
            </w:r>
            <w:r w:rsidRPr="005C0A95">
              <w:rPr>
                <w:rFonts w:asciiTheme="minorHAnsi" w:hAnsiTheme="minorHAnsi" w:cs="Century Gothic"/>
                <w:b/>
                <w:bCs/>
                <w:color w:val="050505"/>
                <w:spacing w:val="10"/>
              </w:rPr>
              <w:t>odélisation en géochimie des eaux</w:t>
            </w:r>
          </w:p>
        </w:tc>
      </w:tr>
      <w:tr w:rsidR="00891549" w:rsidRPr="006A3533" w14:paraId="01447531" w14:textId="77777777" w:rsidTr="00726C04">
        <w:trPr>
          <w:trHeight w:hRule="exact" w:val="1134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F3D91" w14:textId="4AB8AD63" w:rsidR="00891549" w:rsidRPr="006A3533" w:rsidRDefault="00891549">
            <w:pPr>
              <w:ind w:left="111"/>
              <w:rPr>
                <w:rFonts w:asciiTheme="minorHAnsi" w:hAnsiTheme="minorHAnsi" w:cs="Century Gothic"/>
                <w:b/>
                <w:bCs/>
                <w:color w:val="050505"/>
              </w:rPr>
            </w:pPr>
            <w:proofErr w:type="gramStart"/>
            <w:r w:rsidRPr="006A3533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>Date</w:t>
            </w:r>
            <w:r w:rsidR="00977E10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>s</w:t>
            </w:r>
            <w:r w:rsidR="00484F90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 xml:space="preserve">  </w:t>
            </w:r>
            <w:r w:rsidR="00C00D3E" w:rsidRPr="007D7B1A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–</w:t>
            </w:r>
            <w:proofErr w:type="gramEnd"/>
            <w:r w:rsidR="00484F90" w:rsidRPr="00C00D3E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 xml:space="preserve"> </w:t>
            </w:r>
            <w:r w:rsidR="00484F90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 xml:space="preserve"> Lieu</w:t>
            </w:r>
          </w:p>
        </w:tc>
        <w:tc>
          <w:tcPr>
            <w:tcW w:w="6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EC719" w14:textId="31092DA5" w:rsidR="00726C04" w:rsidRDefault="00D520D9" w:rsidP="00726C04">
            <w:pPr>
              <w:ind w:left="120"/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</w:pPr>
            <w:r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Mar</w:t>
            </w:r>
            <w:r w:rsidR="00EC2EDA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di</w:t>
            </w:r>
            <w:r w:rsidR="00EE1E79" w:rsidRPr="00357E3D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 xml:space="preserve"> </w:t>
            </w:r>
            <w:r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1</w:t>
            </w:r>
            <w:r w:rsidR="00EC2EDA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2</w:t>
            </w:r>
            <w:r w:rsidR="00EE1E79" w:rsidRPr="00357E3D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 xml:space="preserve"> </w:t>
            </w:r>
            <w:r w:rsidR="00F236F7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au</w:t>
            </w:r>
            <w:r w:rsidR="00EE1E79" w:rsidRPr="00357E3D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 xml:space="preserve"> </w:t>
            </w:r>
            <w:r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jeu</w:t>
            </w:r>
            <w:r w:rsidR="00EC2EDA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di</w:t>
            </w:r>
            <w:r w:rsidR="00EE1E79" w:rsidRPr="00357E3D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 xml:space="preserve"> </w:t>
            </w:r>
            <w:r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14</w:t>
            </w:r>
            <w:r w:rsidR="00F236F7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 xml:space="preserve"> </w:t>
            </w:r>
            <w:r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novembre</w:t>
            </w:r>
            <w:r w:rsidR="00F236F7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 xml:space="preserve"> </w:t>
            </w:r>
            <w:r w:rsidR="00484F90" w:rsidRPr="00357E3D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202</w:t>
            </w:r>
            <w:r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4</w:t>
            </w:r>
          </w:p>
          <w:p w14:paraId="3B2CD924" w14:textId="227E69B2" w:rsidR="00EE1E79" w:rsidRPr="00726C04" w:rsidRDefault="00726C04" w:rsidP="00726C04">
            <w:pPr>
              <w:ind w:left="12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726C0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Sous </w:t>
            </w:r>
            <w:r w:rsidR="00A64F2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réserve</w:t>
            </w:r>
            <w:r w:rsidRPr="00726C0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d</w:t>
            </w:r>
            <w:r w:rsidR="00A64F2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e l’</w:t>
            </w:r>
            <w:r w:rsidRPr="00726C0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inscription d’au moins 6 personnes</w:t>
            </w:r>
          </w:p>
          <w:p w14:paraId="3F381742" w14:textId="75E6CEEB" w:rsidR="00891549" w:rsidRPr="003C3C70" w:rsidRDefault="00C00D3E" w:rsidP="00EE1E79">
            <w:pPr>
              <w:ind w:left="120"/>
              <w:rPr>
                <w:rFonts w:asciiTheme="minorHAnsi" w:hAnsiTheme="minorHAnsi" w:cs="Century Gothic"/>
                <w:color w:val="050505"/>
                <w:spacing w:val="8"/>
                <w:szCs w:val="20"/>
              </w:rPr>
            </w:pPr>
            <w:r w:rsidRPr="003C3C70">
              <w:rPr>
                <w:rFonts w:asciiTheme="minorHAnsi" w:hAnsiTheme="minorHAnsi" w:cs="Century Gothic"/>
                <w:color w:val="050505"/>
                <w:spacing w:val="8"/>
                <w:sz w:val="22"/>
                <w:szCs w:val="20"/>
              </w:rPr>
              <w:t>M</w:t>
            </w:r>
            <w:r>
              <w:rPr>
                <w:rFonts w:asciiTheme="minorHAnsi" w:hAnsiTheme="minorHAnsi" w:cs="Century Gothic"/>
                <w:color w:val="050505"/>
                <w:spacing w:val="8"/>
                <w:sz w:val="22"/>
                <w:szCs w:val="20"/>
              </w:rPr>
              <w:t>INES</w:t>
            </w:r>
            <w:r w:rsidRPr="003C3C70">
              <w:rPr>
                <w:rFonts w:asciiTheme="minorHAnsi" w:hAnsiTheme="minorHAnsi" w:cs="Century Gothic"/>
                <w:color w:val="050505"/>
                <w:spacing w:val="8"/>
                <w:sz w:val="22"/>
                <w:szCs w:val="20"/>
              </w:rPr>
              <w:t xml:space="preserve"> </w:t>
            </w:r>
            <w:r w:rsidR="00484F90" w:rsidRPr="003C3C70">
              <w:rPr>
                <w:rFonts w:asciiTheme="minorHAnsi" w:hAnsiTheme="minorHAnsi" w:cs="Century Gothic"/>
                <w:color w:val="050505"/>
                <w:spacing w:val="8"/>
                <w:sz w:val="22"/>
                <w:szCs w:val="20"/>
              </w:rPr>
              <w:t>Paris</w:t>
            </w:r>
            <w:r w:rsidR="00EE1E79" w:rsidRPr="003C3C70">
              <w:rPr>
                <w:rFonts w:asciiTheme="minorHAnsi" w:hAnsiTheme="minorHAnsi" w:cs="Century Gothic"/>
                <w:color w:val="050505"/>
                <w:spacing w:val="8"/>
                <w:sz w:val="22"/>
                <w:szCs w:val="20"/>
              </w:rPr>
              <w:t xml:space="preserve"> – Centre de Géosciences</w:t>
            </w:r>
          </w:p>
          <w:p w14:paraId="4562FB03" w14:textId="006CBAF1" w:rsidR="00EE1E79" w:rsidRPr="00EE1E79" w:rsidRDefault="003C3C70" w:rsidP="003C3C70">
            <w:pPr>
              <w:ind w:left="120"/>
              <w:rPr>
                <w:rFonts w:asciiTheme="minorHAnsi" w:hAnsiTheme="minorHAnsi" w:cs="Century Gothic"/>
                <w:b/>
                <w:bCs/>
                <w:color w:val="050505"/>
                <w:spacing w:val="8"/>
                <w:szCs w:val="20"/>
              </w:rPr>
            </w:pPr>
            <w:r w:rsidRPr="003C3C70">
              <w:rPr>
                <w:rFonts w:asciiTheme="minorHAnsi" w:hAnsiTheme="minorHAnsi" w:cs="Century Gothic"/>
                <w:color w:val="050505"/>
                <w:spacing w:val="8"/>
                <w:sz w:val="22"/>
                <w:szCs w:val="20"/>
              </w:rPr>
              <w:t>35 rue Saint-Honoré – 77300 Fontainebleau</w:t>
            </w:r>
          </w:p>
        </w:tc>
      </w:tr>
      <w:tr w:rsidR="00891549" w:rsidRPr="006A3533" w14:paraId="29065302" w14:textId="77777777" w:rsidTr="00E71C3D">
        <w:trPr>
          <w:trHeight w:hRule="exact" w:val="2835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076C6" w14:textId="6DDB8814" w:rsidR="00891549" w:rsidRPr="006A3533" w:rsidRDefault="00891549">
            <w:pPr>
              <w:ind w:left="111"/>
              <w:rPr>
                <w:rFonts w:asciiTheme="minorHAnsi" w:hAnsiTheme="minorHAnsi" w:cs="Century Gothic"/>
                <w:b/>
                <w:bCs/>
                <w:color w:val="050505"/>
                <w:spacing w:val="20"/>
              </w:rPr>
            </w:pPr>
            <w:r w:rsidRPr="006A3533">
              <w:rPr>
                <w:rFonts w:asciiTheme="minorHAnsi" w:hAnsiTheme="minorHAnsi" w:cs="Century Gothic"/>
                <w:b/>
                <w:bCs/>
                <w:color w:val="050505"/>
                <w:spacing w:val="10"/>
                <w:sz w:val="22"/>
                <w:szCs w:val="22"/>
              </w:rPr>
              <w:t>Tarif</w:t>
            </w:r>
            <w:r w:rsidR="005C0A95">
              <w:rPr>
                <w:rFonts w:asciiTheme="minorHAnsi" w:hAnsiTheme="minorHAnsi" w:cs="Century Gothic"/>
                <w:b/>
                <w:bCs/>
                <w:color w:val="050505"/>
                <w:spacing w:val="10"/>
                <w:sz w:val="22"/>
                <w:szCs w:val="22"/>
              </w:rPr>
              <w:t>/</w:t>
            </w:r>
            <w:r w:rsidRPr="006A3533">
              <w:rPr>
                <w:rFonts w:asciiTheme="minorHAnsi" w:hAnsiTheme="minorHAnsi" w:cs="Century Gothic"/>
                <w:b/>
                <w:bCs/>
                <w:color w:val="050505"/>
                <w:spacing w:val="10"/>
                <w:sz w:val="22"/>
                <w:szCs w:val="22"/>
              </w:rPr>
              <w:t>participant</w:t>
            </w:r>
          </w:p>
        </w:tc>
        <w:tc>
          <w:tcPr>
            <w:tcW w:w="6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351E" w14:textId="6D1500CA" w:rsidR="00430D5B" w:rsidRPr="00A00BD2" w:rsidRDefault="00F236F7" w:rsidP="00F236F7">
            <w:pPr>
              <w:ind w:left="120"/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</w:pPr>
            <w:r w:rsidRPr="00A00BD2"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  <w:t>2</w:t>
            </w:r>
            <w:r w:rsidR="00EE1E79" w:rsidRPr="00A00BD2"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  <w:t xml:space="preserve"> </w:t>
            </w:r>
            <w:r w:rsidRPr="00A00BD2"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  <w:t>0</w:t>
            </w:r>
            <w:r w:rsidR="00053DC0" w:rsidRPr="00A00BD2"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  <w:t xml:space="preserve">00 </w:t>
            </w:r>
            <w:r w:rsidR="00891549" w:rsidRPr="00A00BD2"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  <w:t>€</w:t>
            </w:r>
            <w:r w:rsidR="00640313" w:rsidRPr="00A00BD2"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  <w:t xml:space="preserve"> net</w:t>
            </w:r>
          </w:p>
          <w:p w14:paraId="4F423867" w14:textId="1C26BD00" w:rsidR="003C3C70" w:rsidRPr="00A00BD2" w:rsidRDefault="00C00D3E" w:rsidP="00C5335B">
            <w:pPr>
              <w:ind w:left="120"/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</w:pPr>
            <w:r w:rsidRPr="00A00BD2"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  <w:t>D</w:t>
            </w:r>
            <w:r w:rsidR="00357E3D" w:rsidRPr="00A00BD2"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  <w:t>éjeuners</w:t>
            </w:r>
            <w:r w:rsidR="00814D1C" w:rsidRPr="00A00BD2"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  <w:t xml:space="preserve"> et </w:t>
            </w:r>
            <w:r w:rsidR="00357E3D" w:rsidRPr="00A00BD2">
              <w:rPr>
                <w:rFonts w:asciiTheme="minorHAnsi" w:hAnsiTheme="minorHAnsi" w:cstheme="minorHAnsi"/>
                <w:b/>
                <w:bCs/>
                <w:color w:val="050505"/>
                <w:spacing w:val="4"/>
                <w:sz w:val="22"/>
                <w:szCs w:val="22"/>
              </w:rPr>
              <w:t>pauses inclus</w:t>
            </w:r>
          </w:p>
          <w:p w14:paraId="0878238A" w14:textId="78188C4B" w:rsidR="005C0A95" w:rsidRDefault="005C0A95" w:rsidP="005C0A95">
            <w:pPr>
              <w:ind w:left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A00BD2">
              <w:rPr>
                <w:rFonts w:asciiTheme="minorHAnsi" w:hAnsiTheme="minorHAnsi" w:cstheme="minorHAnsi"/>
                <w:sz w:val="22"/>
                <w:szCs w:val="22"/>
              </w:rPr>
              <w:t xml:space="preserve">Gratuit pour les étudiants </w:t>
            </w:r>
            <w:r w:rsidR="00C007C8">
              <w:rPr>
                <w:rFonts w:asciiTheme="minorHAnsi" w:hAnsiTheme="minorHAnsi" w:cstheme="minorHAnsi"/>
                <w:sz w:val="22"/>
                <w:szCs w:val="22"/>
              </w:rPr>
              <w:t xml:space="preserve">en master, </w:t>
            </w:r>
            <w:r w:rsidR="004F354D">
              <w:rPr>
                <w:rFonts w:asciiTheme="minorHAnsi" w:hAnsiTheme="minorHAnsi" w:cstheme="minorHAnsi"/>
                <w:sz w:val="22"/>
                <w:szCs w:val="22"/>
              </w:rPr>
              <w:t xml:space="preserve">réduction de 50 % pour </w:t>
            </w:r>
            <w:r w:rsidRPr="00A00BD2">
              <w:rPr>
                <w:rFonts w:asciiTheme="minorHAnsi" w:hAnsiTheme="minorHAnsi" w:cstheme="minorHAnsi"/>
                <w:sz w:val="22"/>
                <w:szCs w:val="22"/>
              </w:rPr>
              <w:t>les doctorants</w:t>
            </w:r>
          </w:p>
          <w:p w14:paraId="2BC81EB5" w14:textId="77777777" w:rsidR="00F236F7" w:rsidRPr="00A00BD2" w:rsidRDefault="00F236F7" w:rsidP="003C3C70">
            <w:pPr>
              <w:tabs>
                <w:tab w:val="num" w:pos="142"/>
                <w:tab w:val="left" w:leader="underscore" w:pos="4253"/>
              </w:tabs>
              <w:ind w:left="142"/>
              <w:rPr>
                <w:rFonts w:asciiTheme="minorHAnsi" w:hAnsiTheme="minorHAnsi" w:cstheme="minorHAnsi"/>
                <w:i/>
                <w:sz w:val="12"/>
                <w:szCs w:val="12"/>
              </w:rPr>
            </w:pPr>
          </w:p>
          <w:p w14:paraId="5F874DD5" w14:textId="7CC7212B" w:rsidR="005C0A95" w:rsidRPr="00A00BD2" w:rsidRDefault="00EE1E79" w:rsidP="003C3C70">
            <w:pPr>
              <w:tabs>
                <w:tab w:val="num" w:pos="142"/>
                <w:tab w:val="left" w:leader="underscore" w:pos="4253"/>
              </w:tabs>
              <w:ind w:left="142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00BD2">
              <w:rPr>
                <w:rFonts w:asciiTheme="minorHAnsi" w:hAnsiTheme="minorHAnsi" w:cstheme="minorHAnsi"/>
                <w:i/>
                <w:sz w:val="20"/>
                <w:szCs w:val="20"/>
              </w:rPr>
              <w:t>(</w:t>
            </w:r>
            <w:proofErr w:type="spellStart"/>
            <w:r w:rsidRPr="00A00BD2">
              <w:rPr>
                <w:rFonts w:asciiTheme="minorHAnsi" w:hAnsiTheme="minorHAnsi" w:cstheme="minorHAnsi"/>
                <w:i/>
                <w:sz w:val="20"/>
                <w:szCs w:val="20"/>
              </w:rPr>
              <w:t>Armines</w:t>
            </w:r>
            <w:proofErr w:type="spellEnd"/>
            <w:r w:rsidRPr="00A00BD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est un organisme de formation agréé n° 11 75 254 0 675 </w:t>
            </w:r>
            <w:r w:rsidR="005C0A95" w:rsidRPr="00A00BD2">
              <w:rPr>
                <w:rFonts w:asciiTheme="minorHAnsi" w:hAnsiTheme="minorHAnsi" w:cstheme="minorHAnsi"/>
                <w:i/>
                <w:sz w:val="20"/>
                <w:szCs w:val="20"/>
              </w:rPr>
              <w:t>–</w:t>
            </w:r>
            <w:r w:rsidRPr="00A00BD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7DED298F" w14:textId="03F81697" w:rsidR="00EE1E79" w:rsidRPr="00A00BD2" w:rsidRDefault="00EE1E79" w:rsidP="003C3C70">
            <w:pPr>
              <w:tabs>
                <w:tab w:val="num" w:pos="142"/>
                <w:tab w:val="left" w:leader="underscore" w:pos="4253"/>
              </w:tabs>
              <w:ind w:left="142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00BD2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 xml:space="preserve">Le tarif est exonéré de TVA </w:t>
            </w:r>
            <w:r w:rsidRPr="00A00BD2">
              <w:rPr>
                <w:rFonts w:asciiTheme="minorHAnsi" w:hAnsiTheme="minorHAnsi" w:cstheme="minorHAnsi"/>
                <w:i/>
                <w:color w:val="050505"/>
                <w:spacing w:val="4"/>
                <w:sz w:val="20"/>
                <w:szCs w:val="20"/>
              </w:rPr>
              <w:t xml:space="preserve">conformément à l’article 261.4.4. </w:t>
            </w:r>
            <w:proofErr w:type="gramStart"/>
            <w:r w:rsidRPr="00A00BD2">
              <w:rPr>
                <w:rFonts w:asciiTheme="minorHAnsi" w:hAnsiTheme="minorHAnsi" w:cstheme="minorHAnsi"/>
                <w:i/>
                <w:color w:val="050505"/>
                <w:spacing w:val="4"/>
                <w:sz w:val="20"/>
                <w:szCs w:val="20"/>
              </w:rPr>
              <w:t>du</w:t>
            </w:r>
            <w:proofErr w:type="gramEnd"/>
            <w:r w:rsidRPr="00A00BD2">
              <w:rPr>
                <w:rFonts w:asciiTheme="minorHAnsi" w:hAnsiTheme="minorHAnsi" w:cstheme="minorHAnsi"/>
                <w:i/>
                <w:color w:val="050505"/>
                <w:spacing w:val="4"/>
                <w:sz w:val="20"/>
                <w:szCs w:val="20"/>
              </w:rPr>
              <w:t xml:space="preserve"> Code Général des Impôts</w:t>
            </w:r>
            <w:r w:rsidRPr="00A00BD2">
              <w:rPr>
                <w:rFonts w:asciiTheme="minorHAnsi" w:hAnsiTheme="minorHAnsi" w:cstheme="minorHAnsi"/>
                <w:i/>
                <w:sz w:val="20"/>
                <w:szCs w:val="20"/>
              </w:rPr>
              <w:t>)</w:t>
            </w:r>
          </w:p>
          <w:p w14:paraId="5F812A4B" w14:textId="4A62717F" w:rsidR="00484F90" w:rsidRPr="00A00BD2" w:rsidRDefault="00484F90" w:rsidP="00C5335B">
            <w:pPr>
              <w:ind w:left="120"/>
              <w:rPr>
                <w:rFonts w:asciiTheme="minorHAnsi" w:hAnsiTheme="minorHAnsi" w:cstheme="minorHAnsi"/>
                <w:b/>
                <w:bCs/>
                <w:color w:val="FF0000"/>
                <w:spacing w:val="4"/>
                <w:sz w:val="22"/>
                <w:szCs w:val="22"/>
              </w:rPr>
            </w:pPr>
            <w:r w:rsidRPr="00A00BD2">
              <w:rPr>
                <w:rFonts w:asciiTheme="minorHAnsi" w:hAnsiTheme="minorHAnsi" w:cstheme="minorHAnsi"/>
                <w:b/>
                <w:bCs/>
                <w:color w:val="FF0000"/>
                <w:spacing w:val="4"/>
                <w:sz w:val="22"/>
                <w:szCs w:val="22"/>
              </w:rPr>
              <w:t>Veuillez libeller votre bon de commande comme suit :</w:t>
            </w:r>
            <w:r w:rsidRPr="00A00BD2">
              <w:rPr>
                <w:rFonts w:asciiTheme="minorHAnsi" w:hAnsiTheme="minorHAnsi" w:cstheme="minorHAnsi"/>
                <w:b/>
                <w:bCs/>
                <w:color w:val="FF0000"/>
                <w:spacing w:val="4"/>
                <w:sz w:val="22"/>
                <w:szCs w:val="22"/>
              </w:rPr>
              <w:br/>
              <w:t xml:space="preserve">ARMINES – Centre de Géosciences </w:t>
            </w:r>
          </w:p>
          <w:p w14:paraId="01AB7078" w14:textId="6345DE7D" w:rsidR="00484F90" w:rsidRPr="006A3533" w:rsidRDefault="00484F90" w:rsidP="00C5335B">
            <w:pPr>
              <w:ind w:left="120"/>
              <w:rPr>
                <w:rFonts w:asciiTheme="minorHAnsi" w:hAnsiTheme="minorHAnsi" w:cs="Century Gothic"/>
                <w:b/>
                <w:bCs/>
                <w:color w:val="050505"/>
                <w:spacing w:val="4"/>
                <w:sz w:val="20"/>
                <w:szCs w:val="20"/>
              </w:rPr>
            </w:pPr>
            <w:r w:rsidRPr="00A00BD2">
              <w:rPr>
                <w:rFonts w:asciiTheme="minorHAnsi" w:hAnsiTheme="minorHAnsi" w:cstheme="minorHAnsi"/>
                <w:b/>
                <w:bCs/>
                <w:color w:val="FF0000"/>
                <w:spacing w:val="4"/>
                <w:sz w:val="22"/>
                <w:szCs w:val="22"/>
              </w:rPr>
              <w:t>60 Bd Saint</w:t>
            </w:r>
            <w:r w:rsidRPr="005C0A95">
              <w:rPr>
                <w:rFonts w:asciiTheme="minorHAnsi" w:hAnsiTheme="minorHAnsi" w:cs="Century Gothic"/>
                <w:b/>
                <w:bCs/>
                <w:color w:val="FF0000"/>
                <w:spacing w:val="4"/>
                <w:sz w:val="22"/>
                <w:szCs w:val="22"/>
              </w:rPr>
              <w:t xml:space="preserve">-Michel </w:t>
            </w:r>
            <w:r w:rsidR="003C3C70" w:rsidRPr="005C0A95">
              <w:rPr>
                <w:rFonts w:asciiTheme="minorHAnsi" w:hAnsiTheme="minorHAnsi" w:cs="Century Gothic"/>
                <w:b/>
                <w:bCs/>
                <w:color w:val="FF0000"/>
                <w:spacing w:val="4"/>
                <w:sz w:val="22"/>
                <w:szCs w:val="22"/>
              </w:rPr>
              <w:t>-</w:t>
            </w:r>
            <w:r w:rsidRPr="005C0A95">
              <w:rPr>
                <w:rFonts w:asciiTheme="minorHAnsi" w:hAnsiTheme="minorHAnsi" w:cs="Century Gothic"/>
                <w:b/>
                <w:bCs/>
                <w:color w:val="FF0000"/>
                <w:spacing w:val="4"/>
                <w:sz w:val="22"/>
                <w:szCs w:val="22"/>
              </w:rPr>
              <w:t xml:space="preserve"> 75272 PARIS Cedex 06</w:t>
            </w:r>
          </w:p>
        </w:tc>
      </w:tr>
      <w:tr w:rsidR="00891549" w:rsidRPr="006A3533" w14:paraId="2E2AFA9D" w14:textId="77777777" w:rsidTr="00E71C3D">
        <w:trPr>
          <w:trHeight w:hRule="exact" w:val="461"/>
        </w:trPr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FBFBF" w:fill="auto"/>
            <w:vAlign w:val="center"/>
          </w:tcPr>
          <w:p w14:paraId="72AB3C08" w14:textId="77777777" w:rsidR="00891549" w:rsidRPr="006A3533" w:rsidRDefault="00891549" w:rsidP="002166ED">
            <w:pPr>
              <w:ind w:left="111"/>
              <w:rPr>
                <w:rFonts w:asciiTheme="minorHAnsi" w:hAnsiTheme="minorHAnsi" w:cs="Century Gothic"/>
                <w:b/>
                <w:bCs/>
                <w:spacing w:val="9"/>
              </w:rPr>
            </w:pPr>
            <w:r w:rsidRPr="006A3533">
              <w:rPr>
                <w:rFonts w:asciiTheme="minorHAnsi" w:hAnsiTheme="minorHAnsi" w:cs="Century Gothic"/>
                <w:b/>
                <w:bCs/>
                <w:spacing w:val="9"/>
                <w:sz w:val="22"/>
                <w:szCs w:val="22"/>
              </w:rPr>
              <w:t xml:space="preserve">Renseignements concernant </w:t>
            </w:r>
            <w:r w:rsidR="002166ED" w:rsidRPr="006A3533">
              <w:rPr>
                <w:rFonts w:asciiTheme="minorHAnsi" w:hAnsiTheme="minorHAnsi" w:cs="Century Gothic"/>
                <w:b/>
                <w:bCs/>
                <w:spacing w:val="9"/>
                <w:sz w:val="22"/>
                <w:szCs w:val="22"/>
              </w:rPr>
              <w:t xml:space="preserve">l’Entité </w:t>
            </w:r>
            <w:r w:rsidRPr="006A3533">
              <w:rPr>
                <w:rFonts w:asciiTheme="minorHAnsi" w:hAnsiTheme="minorHAnsi" w:cs="Century Gothic"/>
                <w:b/>
                <w:bCs/>
                <w:spacing w:val="9"/>
                <w:sz w:val="22"/>
                <w:szCs w:val="22"/>
              </w:rPr>
              <w:t>payeur</w:t>
            </w:r>
            <w:r w:rsidR="002166ED" w:rsidRPr="006A3533">
              <w:rPr>
                <w:rFonts w:asciiTheme="minorHAnsi" w:hAnsiTheme="minorHAnsi" w:cs="Century Gothic"/>
                <w:b/>
                <w:bCs/>
                <w:spacing w:val="9"/>
                <w:sz w:val="22"/>
                <w:szCs w:val="22"/>
              </w:rPr>
              <w:t xml:space="preserve"> (personne physique ou</w:t>
            </w:r>
            <w:r w:rsidR="00AF1A5E" w:rsidRPr="006A3533">
              <w:rPr>
                <w:rFonts w:asciiTheme="minorHAnsi" w:hAnsiTheme="minorHAnsi" w:cs="Century Gothic"/>
                <w:b/>
                <w:bCs/>
                <w:spacing w:val="9"/>
                <w:sz w:val="22"/>
                <w:szCs w:val="22"/>
              </w:rPr>
              <w:t xml:space="preserve"> </w:t>
            </w:r>
            <w:r w:rsidR="002166ED" w:rsidRPr="006A3533">
              <w:rPr>
                <w:rFonts w:asciiTheme="minorHAnsi" w:hAnsiTheme="minorHAnsi" w:cs="Century Gothic"/>
                <w:b/>
                <w:bCs/>
                <w:spacing w:val="9"/>
                <w:sz w:val="22"/>
                <w:szCs w:val="22"/>
              </w:rPr>
              <w:t>morale)</w:t>
            </w:r>
          </w:p>
        </w:tc>
      </w:tr>
      <w:tr w:rsidR="00891549" w:rsidRPr="006A3533" w14:paraId="10C9B4E0" w14:textId="77777777" w:rsidTr="00F344C9">
        <w:trPr>
          <w:cantSplit/>
          <w:trHeight w:hRule="exact" w:val="454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2EAE" w14:textId="77777777" w:rsidR="002166ED" w:rsidRPr="006A3533" w:rsidRDefault="005776C8" w:rsidP="00977E10">
            <w:pPr>
              <w:rPr>
                <w:rFonts w:asciiTheme="minorHAnsi" w:hAnsiTheme="minorHAnsi" w:cs="Century Gothic"/>
                <w:b/>
                <w:bCs/>
                <w:color w:val="050505"/>
                <w:spacing w:val="12"/>
              </w:rPr>
            </w:pPr>
            <w:r w:rsidRPr="006A3533">
              <w:rPr>
                <w:rFonts w:asciiTheme="minorHAnsi" w:hAnsiTheme="minorHAnsi" w:cs="Century Gothic"/>
                <w:b/>
                <w:bCs/>
                <w:color w:val="050505"/>
                <w:spacing w:val="2"/>
                <w:sz w:val="22"/>
                <w:szCs w:val="22"/>
              </w:rPr>
              <w:t>Entité Personne Morale</w:t>
            </w:r>
          </w:p>
        </w:tc>
        <w:tc>
          <w:tcPr>
            <w:tcW w:w="6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944A" w14:textId="77777777" w:rsidR="00891549" w:rsidRPr="006A3533" w:rsidRDefault="00891549">
            <w:pPr>
              <w:rPr>
                <w:rFonts w:asciiTheme="minorHAnsi" w:hAnsiTheme="minorHAnsi" w:cs="Century Gothic"/>
              </w:rPr>
            </w:pPr>
          </w:p>
        </w:tc>
      </w:tr>
      <w:tr w:rsidR="002166ED" w:rsidRPr="006A3533" w14:paraId="6661EB9E" w14:textId="77777777" w:rsidTr="00F344C9">
        <w:trPr>
          <w:cantSplit/>
          <w:trHeight w:hRule="exact" w:val="454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AE9F" w14:textId="77777777" w:rsidR="002166ED" w:rsidRPr="006A3533" w:rsidRDefault="005776C8" w:rsidP="00977E10">
            <w:pPr>
              <w:rPr>
                <w:rFonts w:asciiTheme="minorHAnsi" w:hAnsiTheme="minorHAnsi" w:cs="Century Gothic"/>
                <w:b/>
                <w:bCs/>
                <w:color w:val="050505"/>
                <w:spacing w:val="12"/>
              </w:rPr>
            </w:pPr>
            <w:r w:rsidRPr="006A3533">
              <w:rPr>
                <w:rFonts w:asciiTheme="minorHAnsi" w:hAnsiTheme="minorHAnsi" w:cs="Century Gothic"/>
                <w:b/>
                <w:bCs/>
                <w:color w:val="050505"/>
                <w:spacing w:val="2"/>
                <w:sz w:val="22"/>
                <w:szCs w:val="22"/>
              </w:rPr>
              <w:t>Entité Personne Physique</w:t>
            </w:r>
          </w:p>
        </w:tc>
        <w:tc>
          <w:tcPr>
            <w:tcW w:w="6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DAE9" w14:textId="77777777" w:rsidR="002166ED" w:rsidRPr="006A3533" w:rsidRDefault="002166ED" w:rsidP="001F2AF7">
            <w:pPr>
              <w:rPr>
                <w:rFonts w:asciiTheme="minorHAnsi" w:hAnsiTheme="minorHAnsi" w:cs="Century Gothic"/>
              </w:rPr>
            </w:pPr>
          </w:p>
        </w:tc>
      </w:tr>
      <w:tr w:rsidR="00891549" w:rsidRPr="006A3533" w14:paraId="78A27E9E" w14:textId="77777777" w:rsidTr="00F344C9">
        <w:trPr>
          <w:cantSplit/>
          <w:trHeight w:hRule="exact" w:val="454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F778" w14:textId="77777777" w:rsidR="00891549" w:rsidRPr="006A3533" w:rsidRDefault="00891549">
            <w:pPr>
              <w:ind w:left="111"/>
              <w:rPr>
                <w:rFonts w:asciiTheme="minorHAnsi" w:hAnsiTheme="minorHAnsi" w:cs="Century Gothic"/>
                <w:b/>
                <w:bCs/>
                <w:color w:val="050505"/>
              </w:rPr>
            </w:pPr>
            <w:r w:rsidRPr="006A3533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>Adresse</w:t>
            </w:r>
          </w:p>
        </w:tc>
        <w:tc>
          <w:tcPr>
            <w:tcW w:w="6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A616" w14:textId="77777777" w:rsidR="00891549" w:rsidRPr="006A3533" w:rsidRDefault="00891549">
            <w:pPr>
              <w:rPr>
                <w:rFonts w:asciiTheme="minorHAnsi" w:hAnsiTheme="minorHAnsi" w:cs="Century Gothic"/>
              </w:rPr>
            </w:pPr>
          </w:p>
        </w:tc>
      </w:tr>
      <w:tr w:rsidR="00891549" w:rsidRPr="006A3533" w14:paraId="6B59C3B3" w14:textId="77777777" w:rsidTr="00F344C9">
        <w:trPr>
          <w:cantSplit/>
          <w:trHeight w:hRule="exact" w:val="454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716E" w14:textId="7F2DE491" w:rsidR="00891549" w:rsidRPr="006A3533" w:rsidRDefault="00891549">
            <w:pPr>
              <w:ind w:left="111"/>
              <w:rPr>
                <w:rFonts w:asciiTheme="minorHAnsi" w:hAnsiTheme="minorHAnsi" w:cs="Century Gothic"/>
                <w:b/>
                <w:bCs/>
                <w:color w:val="050505"/>
              </w:rPr>
            </w:pPr>
            <w:r w:rsidRPr="006A3533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>Code postal</w:t>
            </w:r>
            <w:r w:rsidR="00030999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 xml:space="preserve"> - Ville</w:t>
            </w:r>
          </w:p>
        </w:tc>
        <w:tc>
          <w:tcPr>
            <w:tcW w:w="6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5085" w14:textId="77777777" w:rsidR="00891549" w:rsidRPr="006A3533" w:rsidRDefault="00891549">
            <w:pPr>
              <w:rPr>
                <w:rFonts w:asciiTheme="minorHAnsi" w:hAnsiTheme="minorHAnsi" w:cs="Century Gothic"/>
              </w:rPr>
            </w:pPr>
          </w:p>
        </w:tc>
      </w:tr>
      <w:tr w:rsidR="00891549" w:rsidRPr="006A3533" w14:paraId="1CCDE18F" w14:textId="77777777" w:rsidTr="00F344C9">
        <w:trPr>
          <w:cantSplit/>
          <w:trHeight w:hRule="exact" w:val="454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0697D62" w14:textId="77777777" w:rsidR="00891549" w:rsidRPr="006A3533" w:rsidRDefault="00CC03C4">
            <w:pPr>
              <w:ind w:left="111"/>
              <w:rPr>
                <w:rFonts w:asciiTheme="minorHAnsi" w:hAnsiTheme="minorHAnsi" w:cs="Century Gothic"/>
                <w:b/>
                <w:bCs/>
                <w:color w:val="050505"/>
                <w:spacing w:val="-10"/>
              </w:rPr>
            </w:pPr>
            <w:r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>Téléphone</w:t>
            </w:r>
          </w:p>
        </w:tc>
        <w:tc>
          <w:tcPr>
            <w:tcW w:w="697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9FBD2AD" w14:textId="77777777" w:rsidR="00891549" w:rsidRPr="006A3533" w:rsidRDefault="00891549">
            <w:pPr>
              <w:rPr>
                <w:rFonts w:asciiTheme="minorHAnsi" w:hAnsiTheme="minorHAnsi" w:cs="Century Gothic"/>
              </w:rPr>
            </w:pPr>
          </w:p>
        </w:tc>
      </w:tr>
      <w:tr w:rsidR="00891549" w:rsidRPr="006A3533" w14:paraId="49CBFF7F" w14:textId="77777777" w:rsidTr="00F344C9">
        <w:trPr>
          <w:cantSplit/>
          <w:trHeight w:hRule="exact" w:val="454"/>
        </w:trPr>
        <w:tc>
          <w:tcPr>
            <w:tcW w:w="281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F2F5" w14:textId="77777777" w:rsidR="00891549" w:rsidRPr="006A3533" w:rsidRDefault="00891549">
            <w:pPr>
              <w:ind w:left="111"/>
              <w:rPr>
                <w:rFonts w:asciiTheme="minorHAnsi" w:hAnsiTheme="minorHAnsi" w:cs="Century Gothic"/>
                <w:b/>
                <w:bCs/>
                <w:color w:val="050505"/>
                <w:spacing w:val="16"/>
              </w:rPr>
            </w:pPr>
            <w:r w:rsidRPr="006A3533">
              <w:rPr>
                <w:rFonts w:asciiTheme="minorHAnsi" w:hAnsiTheme="minorHAnsi" w:cs="Century Gothic"/>
                <w:b/>
                <w:bCs/>
                <w:color w:val="050505"/>
                <w:spacing w:val="6"/>
                <w:sz w:val="22"/>
                <w:szCs w:val="22"/>
              </w:rPr>
              <w:t>Responsable Formation</w:t>
            </w:r>
          </w:p>
        </w:tc>
        <w:tc>
          <w:tcPr>
            <w:tcW w:w="697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F69D7" w14:textId="77777777" w:rsidR="00891549" w:rsidRPr="006A3533" w:rsidRDefault="00891549">
            <w:pPr>
              <w:rPr>
                <w:rFonts w:asciiTheme="minorHAnsi" w:hAnsiTheme="minorHAnsi" w:cs="Century Gothic"/>
              </w:rPr>
            </w:pPr>
          </w:p>
        </w:tc>
      </w:tr>
      <w:tr w:rsidR="00891549" w:rsidRPr="006A3533" w14:paraId="6AF58847" w14:textId="77777777" w:rsidTr="00F344C9">
        <w:trPr>
          <w:cantSplit/>
          <w:trHeight w:hRule="exact" w:val="454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934A" w14:textId="3B97ADE1" w:rsidR="00891549" w:rsidRPr="006A3533" w:rsidRDefault="00E71C3D">
            <w:pPr>
              <w:ind w:left="111"/>
              <w:rPr>
                <w:rFonts w:asciiTheme="minorHAnsi" w:hAnsiTheme="minorHAnsi" w:cs="Century Gothic"/>
                <w:b/>
                <w:bCs/>
                <w:color w:val="050505"/>
                <w:spacing w:val="20"/>
              </w:rPr>
            </w:pPr>
            <w:proofErr w:type="gramStart"/>
            <w:r>
              <w:rPr>
                <w:rFonts w:asciiTheme="minorHAnsi" w:hAnsiTheme="minorHAnsi" w:cs="Century Gothic"/>
                <w:b/>
                <w:bCs/>
                <w:color w:val="050505"/>
                <w:spacing w:val="10"/>
                <w:sz w:val="22"/>
                <w:szCs w:val="22"/>
              </w:rPr>
              <w:t>Email</w:t>
            </w:r>
            <w:proofErr w:type="gramEnd"/>
          </w:p>
        </w:tc>
        <w:tc>
          <w:tcPr>
            <w:tcW w:w="6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43CC" w14:textId="77777777" w:rsidR="00891549" w:rsidRPr="006A3533" w:rsidRDefault="00891549">
            <w:pPr>
              <w:rPr>
                <w:rFonts w:asciiTheme="minorHAnsi" w:hAnsiTheme="minorHAnsi" w:cs="Century Gothic"/>
              </w:rPr>
            </w:pPr>
          </w:p>
        </w:tc>
      </w:tr>
      <w:tr w:rsidR="00891549" w:rsidRPr="006A3533" w14:paraId="6AE51F88" w14:textId="77777777" w:rsidTr="00F344C9">
        <w:trPr>
          <w:cantSplit/>
          <w:trHeight w:hRule="exact" w:val="454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9FB36" w14:textId="77777777" w:rsidR="00891549" w:rsidRPr="006A3533" w:rsidRDefault="00891549">
            <w:pPr>
              <w:ind w:left="111"/>
              <w:rPr>
                <w:rFonts w:asciiTheme="minorHAnsi" w:hAnsiTheme="minorHAnsi" w:cs="Century Gothic"/>
                <w:b/>
                <w:bCs/>
                <w:color w:val="050505"/>
                <w:spacing w:val="14"/>
              </w:rPr>
            </w:pPr>
            <w:r w:rsidRPr="006A3533">
              <w:rPr>
                <w:rFonts w:asciiTheme="minorHAnsi" w:hAnsiTheme="minorHAnsi" w:cs="Century Gothic"/>
                <w:b/>
                <w:bCs/>
                <w:color w:val="050505"/>
                <w:spacing w:val="4"/>
                <w:sz w:val="22"/>
                <w:szCs w:val="22"/>
              </w:rPr>
              <w:t>Adresse de facturation</w:t>
            </w:r>
          </w:p>
        </w:tc>
        <w:tc>
          <w:tcPr>
            <w:tcW w:w="6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2FE5" w14:textId="77777777" w:rsidR="00891549" w:rsidRPr="006A3533" w:rsidRDefault="00891549">
            <w:pPr>
              <w:rPr>
                <w:rFonts w:asciiTheme="minorHAnsi" w:hAnsiTheme="minorHAnsi" w:cs="Century Gothic"/>
              </w:rPr>
            </w:pPr>
          </w:p>
        </w:tc>
      </w:tr>
      <w:tr w:rsidR="00891549" w:rsidRPr="006A3533" w14:paraId="47650F2D" w14:textId="77777777" w:rsidTr="00F344C9">
        <w:trPr>
          <w:cantSplit/>
          <w:trHeight w:hRule="exact" w:val="454"/>
        </w:trPr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79F36" w14:textId="7A8059A7" w:rsidR="00891549" w:rsidRPr="006A3533" w:rsidRDefault="00891549">
            <w:pPr>
              <w:ind w:left="111"/>
              <w:rPr>
                <w:rFonts w:asciiTheme="minorHAnsi" w:hAnsiTheme="minorHAnsi" w:cs="Century Gothic"/>
                <w:b/>
                <w:bCs/>
                <w:color w:val="050505"/>
              </w:rPr>
            </w:pPr>
            <w:r w:rsidRPr="006A3533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>Code postal</w:t>
            </w:r>
            <w:r w:rsidR="00474525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 xml:space="preserve"> </w:t>
            </w:r>
            <w:r w:rsidR="00474525" w:rsidRPr="007D7B1A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0"/>
              </w:rPr>
              <w:t>–</w:t>
            </w:r>
            <w:r w:rsidR="00474525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 xml:space="preserve"> </w:t>
            </w:r>
            <w:r w:rsidR="00484F90">
              <w:rPr>
                <w:rFonts w:asciiTheme="minorHAnsi" w:hAnsiTheme="minorHAnsi" w:cs="Century Gothic"/>
                <w:b/>
                <w:bCs/>
                <w:color w:val="050505"/>
                <w:spacing w:val="-10"/>
                <w:sz w:val="22"/>
                <w:szCs w:val="22"/>
              </w:rPr>
              <w:t>Ville</w:t>
            </w:r>
          </w:p>
        </w:tc>
        <w:tc>
          <w:tcPr>
            <w:tcW w:w="6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CFBB" w14:textId="77777777" w:rsidR="00891549" w:rsidRPr="006A3533" w:rsidRDefault="00891549">
            <w:pPr>
              <w:rPr>
                <w:rFonts w:asciiTheme="minorHAnsi" w:hAnsiTheme="minorHAnsi" w:cs="Century Gothic"/>
              </w:rPr>
            </w:pPr>
          </w:p>
        </w:tc>
      </w:tr>
      <w:tr w:rsidR="00891549" w:rsidRPr="006A3533" w14:paraId="251F32CD" w14:textId="77777777" w:rsidTr="00484F90">
        <w:trPr>
          <w:trHeight w:hRule="exact" w:val="466"/>
        </w:trPr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BFBFBF" w:fill="auto"/>
            <w:vAlign w:val="center"/>
          </w:tcPr>
          <w:p w14:paraId="21FDEAA3" w14:textId="77777777" w:rsidR="00891549" w:rsidRPr="006A3533" w:rsidRDefault="00977E10" w:rsidP="00640313">
            <w:pPr>
              <w:ind w:left="113"/>
              <w:rPr>
                <w:rFonts w:asciiTheme="minorHAnsi" w:hAnsiTheme="minorHAnsi" w:cs="Century Gothic"/>
                <w:b/>
                <w:bCs/>
                <w:color w:val="050505"/>
                <w:spacing w:val="8"/>
              </w:rPr>
            </w:pPr>
            <w:r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2"/>
              </w:rPr>
              <w:t>Renseignements concernant le</w:t>
            </w:r>
            <w:r w:rsidR="00891549" w:rsidRPr="006A3533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2"/>
              </w:rPr>
              <w:t>participant</w:t>
            </w:r>
          </w:p>
        </w:tc>
      </w:tr>
      <w:tr w:rsidR="00484F90" w:rsidRPr="006A3533" w14:paraId="4D69B89C" w14:textId="77777777" w:rsidTr="00E71C3D">
        <w:trPr>
          <w:trHeight w:val="1247"/>
        </w:trPr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ECB62B" w14:textId="51ECD14A" w:rsidR="00484F90" w:rsidRPr="00E71C3D" w:rsidRDefault="00030999" w:rsidP="00640313">
            <w:pPr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2"/>
              </w:rPr>
            </w:pPr>
            <w:r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2"/>
              </w:rPr>
              <w:t xml:space="preserve">  </w:t>
            </w:r>
            <w:r w:rsidR="00484F90" w:rsidRPr="006A3533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2"/>
              </w:rPr>
              <w:t xml:space="preserve">NOM </w:t>
            </w:r>
            <w:r w:rsidR="00484F90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2"/>
              </w:rPr>
              <w:t>–</w:t>
            </w:r>
            <w:r w:rsidR="00484F90" w:rsidRPr="006A3533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2"/>
              </w:rPr>
              <w:t xml:space="preserve"> Prénom</w:t>
            </w:r>
            <w:r w:rsidR="00484F90">
              <w:rPr>
                <w:rFonts w:asciiTheme="minorHAnsi" w:hAnsiTheme="minorHAnsi" w:cs="Century Gothic"/>
                <w:b/>
                <w:bCs/>
                <w:color w:val="050505"/>
                <w:spacing w:val="8"/>
                <w:sz w:val="22"/>
                <w:szCs w:val="22"/>
              </w:rPr>
              <w:t> :</w:t>
            </w:r>
          </w:p>
          <w:p w14:paraId="6C156556" w14:textId="0CA7218A" w:rsidR="00484F90" w:rsidRDefault="00484F90" w:rsidP="00640313">
            <w:pPr>
              <w:tabs>
                <w:tab w:val="left" w:pos="2268"/>
              </w:tabs>
              <w:rPr>
                <w:rFonts w:asciiTheme="minorHAnsi" w:hAnsiTheme="minorHAnsi" w:cs="Century Gothic"/>
                <w:b/>
              </w:rPr>
            </w:pPr>
            <w:r w:rsidRPr="00640313">
              <w:rPr>
                <w:rFonts w:asciiTheme="minorHAnsi" w:hAnsiTheme="minorHAnsi" w:cs="Century Gothic"/>
                <w:sz w:val="22"/>
              </w:rPr>
              <w:t xml:space="preserve">  </w:t>
            </w:r>
            <w:r w:rsidRPr="00640313">
              <w:rPr>
                <w:rFonts w:asciiTheme="minorHAnsi" w:hAnsiTheme="minorHAnsi" w:cs="Century Gothic"/>
                <w:b/>
                <w:sz w:val="22"/>
              </w:rPr>
              <w:t>Fonction</w:t>
            </w:r>
            <w:r>
              <w:rPr>
                <w:rFonts w:asciiTheme="minorHAnsi" w:hAnsiTheme="minorHAnsi" w:cs="Century Gothic"/>
                <w:b/>
                <w:sz w:val="22"/>
              </w:rPr>
              <w:t> :</w:t>
            </w:r>
          </w:p>
          <w:p w14:paraId="534FEC10" w14:textId="02BE5638" w:rsidR="00484F90" w:rsidRDefault="00484F90" w:rsidP="00872FFA">
            <w:pPr>
              <w:tabs>
                <w:tab w:val="left" w:pos="2268"/>
              </w:tabs>
              <w:rPr>
                <w:rFonts w:asciiTheme="minorHAnsi" w:hAnsiTheme="minorHAnsi" w:cs="Century Gothic"/>
                <w:b/>
              </w:rPr>
            </w:pPr>
            <w:r>
              <w:rPr>
                <w:rFonts w:asciiTheme="minorHAnsi" w:hAnsiTheme="minorHAnsi" w:cs="Century Gothic"/>
                <w:b/>
                <w:sz w:val="22"/>
              </w:rPr>
              <w:t xml:space="preserve">  </w:t>
            </w:r>
            <w:proofErr w:type="gramStart"/>
            <w:r>
              <w:rPr>
                <w:rFonts w:asciiTheme="minorHAnsi" w:hAnsiTheme="minorHAnsi" w:cs="Century Gothic"/>
                <w:b/>
                <w:sz w:val="22"/>
              </w:rPr>
              <w:t>Email</w:t>
            </w:r>
            <w:proofErr w:type="gramEnd"/>
            <w:r>
              <w:rPr>
                <w:rFonts w:asciiTheme="minorHAnsi" w:hAnsiTheme="minorHAnsi" w:cs="Century Gothic"/>
                <w:b/>
                <w:sz w:val="22"/>
              </w:rPr>
              <w:t xml:space="preserve"> : </w:t>
            </w:r>
          </w:p>
          <w:p w14:paraId="0BDD8CA8" w14:textId="5AFE66D4" w:rsidR="00484F90" w:rsidRPr="006A3533" w:rsidRDefault="00484F90" w:rsidP="00484F90">
            <w:pPr>
              <w:tabs>
                <w:tab w:val="left" w:pos="2268"/>
              </w:tabs>
              <w:rPr>
                <w:rFonts w:asciiTheme="minorHAnsi" w:hAnsiTheme="minorHAnsi" w:cs="Century Gothic"/>
                <w:b/>
                <w:bCs/>
                <w:color w:val="050505"/>
                <w:spacing w:val="18"/>
                <w:sz w:val="6"/>
                <w:szCs w:val="6"/>
              </w:rPr>
            </w:pPr>
            <w:r w:rsidRPr="00D352DC">
              <w:rPr>
                <w:rFonts w:asciiTheme="minorHAnsi" w:hAnsiTheme="minorHAnsi" w:cs="Century Gothic"/>
                <w:b/>
                <w:bCs/>
                <w:sz w:val="22"/>
              </w:rPr>
              <w:t xml:space="preserve">  N° portable </w:t>
            </w:r>
            <w:r w:rsidRPr="00640313">
              <w:rPr>
                <w:rFonts w:asciiTheme="minorHAnsi" w:hAnsiTheme="minorHAnsi" w:cs="Century Gothic"/>
                <w:b/>
                <w:sz w:val="22"/>
              </w:rPr>
              <w:t>:</w:t>
            </w:r>
          </w:p>
        </w:tc>
      </w:tr>
      <w:tr w:rsidR="005776C8" w:rsidRPr="006A3533" w14:paraId="3286C9A4" w14:textId="77777777" w:rsidTr="00484F90">
        <w:trPr>
          <w:trHeight w:hRule="exact" w:val="465"/>
        </w:trPr>
        <w:tc>
          <w:tcPr>
            <w:tcW w:w="33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A8EA3FC" w14:textId="77777777" w:rsidR="005776C8" w:rsidRPr="006A3533" w:rsidRDefault="005776C8" w:rsidP="00484F90">
            <w:pPr>
              <w:jc w:val="center"/>
              <w:rPr>
                <w:rFonts w:asciiTheme="minorHAnsi" w:hAnsiTheme="minorHAnsi" w:cs="Century Gothic"/>
                <w:b/>
              </w:rPr>
            </w:pPr>
            <w:r w:rsidRPr="006A3533">
              <w:rPr>
                <w:rFonts w:asciiTheme="minorHAnsi" w:hAnsiTheme="minorHAnsi" w:cs="Century Gothic"/>
                <w:b/>
                <w:sz w:val="22"/>
                <w:szCs w:val="22"/>
              </w:rPr>
              <w:t>Cachet de l’entité</w:t>
            </w: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5C301" w14:textId="77777777" w:rsidR="005776C8" w:rsidRPr="006A3533" w:rsidRDefault="005776C8" w:rsidP="00696E15">
            <w:pPr>
              <w:rPr>
                <w:rFonts w:asciiTheme="minorHAnsi" w:hAnsiTheme="minorHAnsi" w:cs="Century Gothic"/>
                <w:b/>
                <w:sz w:val="20"/>
                <w:szCs w:val="20"/>
              </w:rPr>
            </w:pPr>
            <w:r w:rsidRPr="006A3533">
              <w:rPr>
                <w:rFonts w:asciiTheme="minorHAnsi" w:hAnsiTheme="minorHAnsi" w:cs="Century Gothic"/>
                <w:b/>
                <w:sz w:val="20"/>
                <w:szCs w:val="20"/>
              </w:rPr>
              <w:t xml:space="preserve">Date : </w:t>
            </w:r>
          </w:p>
        </w:tc>
      </w:tr>
      <w:tr w:rsidR="005776C8" w:rsidRPr="006A3533" w14:paraId="25D75AEB" w14:textId="77777777" w:rsidTr="00484F90">
        <w:trPr>
          <w:trHeight w:hRule="exact" w:val="1235"/>
        </w:trPr>
        <w:tc>
          <w:tcPr>
            <w:tcW w:w="337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26EF8" w14:textId="77777777" w:rsidR="005776C8" w:rsidRPr="006A3533" w:rsidRDefault="005776C8">
            <w:pPr>
              <w:rPr>
                <w:rFonts w:asciiTheme="minorHAnsi" w:hAnsiTheme="minorHAnsi" w:cs="Century Gothic"/>
                <w:b/>
              </w:rPr>
            </w:pPr>
          </w:p>
        </w:tc>
        <w:tc>
          <w:tcPr>
            <w:tcW w:w="6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80A7E" w14:textId="77777777" w:rsidR="005776C8" w:rsidRPr="006A3533" w:rsidRDefault="005776C8" w:rsidP="00696E15">
            <w:pPr>
              <w:rPr>
                <w:rFonts w:asciiTheme="minorHAnsi" w:hAnsiTheme="minorHAnsi" w:cs="Century Gothic"/>
                <w:b/>
                <w:sz w:val="20"/>
                <w:szCs w:val="20"/>
              </w:rPr>
            </w:pPr>
            <w:r w:rsidRPr="006A3533">
              <w:rPr>
                <w:rFonts w:asciiTheme="minorHAnsi" w:hAnsiTheme="minorHAnsi" w:cs="Century Gothic"/>
                <w:b/>
                <w:sz w:val="20"/>
                <w:szCs w:val="20"/>
              </w:rPr>
              <w:t>Signature</w:t>
            </w:r>
          </w:p>
        </w:tc>
      </w:tr>
    </w:tbl>
    <w:p w14:paraId="51C7A65D" w14:textId="77777777" w:rsidR="00891549" w:rsidRPr="006A3533" w:rsidRDefault="00891549">
      <w:pPr>
        <w:spacing w:after="16" w:line="20" w:lineRule="exact"/>
        <w:ind w:left="19" w:right="74"/>
        <w:rPr>
          <w:rFonts w:asciiTheme="minorHAnsi" w:hAnsiTheme="minorHAnsi"/>
        </w:rPr>
      </w:pPr>
    </w:p>
    <w:sectPr w:rsidR="00891549" w:rsidRPr="006A3533" w:rsidSect="007D7B1A">
      <w:footerReference w:type="default" r:id="rId10"/>
      <w:footerReference w:type="first" r:id="rId11"/>
      <w:pgSz w:w="11918" w:h="16854"/>
      <w:pgMar w:top="284" w:right="1145" w:bottom="102" w:left="1134" w:header="72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4A89D7" w14:textId="77777777" w:rsidR="00835562" w:rsidRDefault="00835562">
      <w:r>
        <w:separator/>
      </w:r>
    </w:p>
  </w:endnote>
  <w:endnote w:type="continuationSeparator" w:id="0">
    <w:p w14:paraId="6609E0EC" w14:textId="77777777" w:rsidR="00835562" w:rsidRDefault="00835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058B6" w14:textId="77777777" w:rsidR="006127D4" w:rsidRDefault="006127D4">
    <w:pPr>
      <w:pStyle w:val="Pieddepage"/>
      <w:jc w:val="right"/>
    </w:pPr>
  </w:p>
  <w:p w14:paraId="183842F8" w14:textId="77777777" w:rsidR="006127D4" w:rsidRPr="00AF1A5E" w:rsidRDefault="006127D4" w:rsidP="006127D4">
    <w:pPr>
      <w:spacing w:line="235" w:lineRule="exact"/>
      <w:ind w:left="432"/>
      <w:jc w:val="center"/>
      <w:rPr>
        <w:rFonts w:ascii="Tahoma" w:hAnsi="Tahoma" w:cs="Tahoma"/>
        <w:b/>
        <w:bCs/>
        <w:spacing w:val="-5"/>
        <w:w w:val="105"/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E8A5A" w14:textId="77777777" w:rsidR="00CA561F" w:rsidRPr="006A3533" w:rsidRDefault="00CA561F" w:rsidP="00AF1A5E">
    <w:pPr>
      <w:spacing w:line="235" w:lineRule="exact"/>
      <w:ind w:left="432"/>
      <w:jc w:val="center"/>
      <w:rPr>
        <w:rFonts w:asciiTheme="minorHAnsi" w:hAnsiTheme="minorHAnsi" w:cs="Tahoma"/>
        <w:b/>
        <w:bCs/>
        <w:spacing w:val="-5"/>
        <w:w w:val="105"/>
        <w:sz w:val="22"/>
        <w:szCs w:val="21"/>
      </w:rPr>
    </w:pPr>
    <w:r w:rsidRPr="006A3533">
      <w:rPr>
        <w:rFonts w:asciiTheme="minorHAnsi" w:hAnsiTheme="minorHAnsi" w:cs="Tahoma"/>
        <w:b/>
        <w:bCs/>
        <w:spacing w:val="-5"/>
        <w:w w:val="105"/>
        <w:sz w:val="22"/>
        <w:szCs w:val="21"/>
      </w:rPr>
      <w:t>Organisme formateur : ARMINES – 60 Boulevard Saint-Michel – 75272 PARIS Cedex 06</w:t>
    </w:r>
  </w:p>
  <w:p w14:paraId="304E59AA" w14:textId="77777777" w:rsidR="00CA561F" w:rsidRPr="006A3533" w:rsidRDefault="00CA561F" w:rsidP="00AF1A5E">
    <w:pPr>
      <w:spacing w:line="235" w:lineRule="exact"/>
      <w:ind w:left="432"/>
      <w:jc w:val="center"/>
      <w:rPr>
        <w:rFonts w:asciiTheme="minorHAnsi" w:hAnsiTheme="minorHAnsi" w:cs="Tahoma"/>
        <w:b/>
        <w:bCs/>
        <w:spacing w:val="-5"/>
        <w:w w:val="105"/>
        <w:sz w:val="22"/>
        <w:szCs w:val="21"/>
      </w:rPr>
    </w:pPr>
    <w:proofErr w:type="gramStart"/>
    <w:r w:rsidRPr="006A3533">
      <w:rPr>
        <w:rFonts w:asciiTheme="minorHAnsi" w:hAnsiTheme="minorHAnsi" w:cs="Tahoma"/>
        <w:b/>
        <w:bCs/>
        <w:spacing w:val="-5"/>
        <w:w w:val="105"/>
        <w:sz w:val="22"/>
        <w:szCs w:val="21"/>
      </w:rPr>
      <w:t>n</w:t>
    </w:r>
    <w:proofErr w:type="gramEnd"/>
    <w:r w:rsidRPr="006A3533">
      <w:rPr>
        <w:rFonts w:asciiTheme="minorHAnsi" w:hAnsiTheme="minorHAnsi" w:cs="Tahoma"/>
        <w:b/>
        <w:bCs/>
        <w:spacing w:val="-5"/>
        <w:w w:val="105"/>
        <w:sz w:val="22"/>
        <w:szCs w:val="21"/>
      </w:rPr>
      <w:t>° formateur : 11752640675 – n° SIRET 775 664 113 00013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72073D" w14:textId="77777777" w:rsidR="00835562" w:rsidRDefault="00835562">
      <w:r>
        <w:separator/>
      </w:r>
    </w:p>
  </w:footnote>
  <w:footnote w:type="continuationSeparator" w:id="0">
    <w:p w14:paraId="3564EBAE" w14:textId="77777777" w:rsidR="00835562" w:rsidRDefault="008355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A48E"/>
    <w:multiLevelType w:val="singleLevel"/>
    <w:tmpl w:val="356938C5"/>
    <w:lvl w:ilvl="0">
      <w:start w:val="5"/>
      <w:numFmt w:val="decimal"/>
      <w:lvlText w:val="%1."/>
      <w:lvlJc w:val="left"/>
      <w:pPr>
        <w:tabs>
          <w:tab w:val="num" w:pos="144"/>
        </w:tabs>
        <w:ind w:left="72"/>
      </w:pPr>
      <w:rPr>
        <w:rFonts w:cs="Times New Roman"/>
        <w:b/>
        <w:bCs/>
        <w:snapToGrid/>
        <w:color w:val="16355C"/>
        <w:w w:val="105"/>
        <w:sz w:val="16"/>
        <w:szCs w:val="16"/>
      </w:rPr>
    </w:lvl>
  </w:abstractNum>
  <w:abstractNum w:abstractNumId="1" w15:restartNumberingAfterBreak="0">
    <w:nsid w:val="033239DD"/>
    <w:multiLevelType w:val="singleLevel"/>
    <w:tmpl w:val="13B45C71"/>
    <w:lvl w:ilvl="0">
      <w:numFmt w:val="bullet"/>
      <w:lvlText w:val="·"/>
      <w:lvlJc w:val="left"/>
      <w:pPr>
        <w:tabs>
          <w:tab w:val="num" w:pos="144"/>
        </w:tabs>
      </w:pPr>
      <w:rPr>
        <w:rFonts w:ascii="Symbol" w:hAnsi="Symbol"/>
        <w:snapToGrid/>
        <w:spacing w:val="-4"/>
        <w:w w:val="110"/>
        <w:sz w:val="16"/>
      </w:rPr>
    </w:lvl>
  </w:abstractNum>
  <w:abstractNum w:abstractNumId="2" w15:restartNumberingAfterBreak="0">
    <w:nsid w:val="050017DD"/>
    <w:multiLevelType w:val="singleLevel"/>
    <w:tmpl w:val="3C3336C9"/>
    <w:lvl w:ilvl="0">
      <w:start w:val="1"/>
      <w:numFmt w:val="decimal"/>
      <w:lvlText w:val="%1."/>
      <w:lvlJc w:val="left"/>
      <w:pPr>
        <w:tabs>
          <w:tab w:val="num" w:pos="72"/>
        </w:tabs>
      </w:pPr>
      <w:rPr>
        <w:rFonts w:cs="Times New Roman"/>
        <w:b/>
        <w:bCs/>
        <w:snapToGrid/>
        <w:color w:val="16355C"/>
        <w:w w:val="105"/>
        <w:sz w:val="16"/>
        <w:szCs w:val="16"/>
      </w:rPr>
    </w:lvl>
  </w:abstractNum>
  <w:abstractNum w:abstractNumId="3" w15:restartNumberingAfterBreak="0">
    <w:nsid w:val="06417441"/>
    <w:multiLevelType w:val="singleLevel"/>
    <w:tmpl w:val="6DCA7F82"/>
    <w:lvl w:ilvl="0">
      <w:start w:val="7"/>
      <w:numFmt w:val="decimal"/>
      <w:lvlText w:val="%1."/>
      <w:lvlJc w:val="left"/>
      <w:pPr>
        <w:tabs>
          <w:tab w:val="num" w:pos="144"/>
        </w:tabs>
        <w:ind w:firstLine="72"/>
      </w:pPr>
      <w:rPr>
        <w:rFonts w:cs="Times New Roman"/>
        <w:b/>
        <w:bCs/>
        <w:snapToGrid/>
        <w:color w:val="16355C"/>
        <w:w w:val="105"/>
        <w:sz w:val="16"/>
        <w:szCs w:val="16"/>
      </w:rPr>
    </w:lvl>
  </w:abstractNum>
  <w:abstractNum w:abstractNumId="4" w15:restartNumberingAfterBreak="0">
    <w:nsid w:val="2AB349FE"/>
    <w:multiLevelType w:val="hybridMultilevel"/>
    <w:tmpl w:val="8EFA76D0"/>
    <w:lvl w:ilvl="0" w:tplc="1968135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70BDC"/>
    <w:multiLevelType w:val="hybridMultilevel"/>
    <w:tmpl w:val="99443D78"/>
    <w:lvl w:ilvl="0" w:tplc="7392142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6"/>
        <w:szCs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5D61519"/>
    <w:multiLevelType w:val="hybridMultilevel"/>
    <w:tmpl w:val="211C86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A74F58"/>
    <w:multiLevelType w:val="hybridMultilevel"/>
    <w:tmpl w:val="437EA016"/>
    <w:lvl w:ilvl="0" w:tplc="040C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4FBB0F28"/>
    <w:multiLevelType w:val="hybridMultilevel"/>
    <w:tmpl w:val="581EF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D7F02"/>
    <w:multiLevelType w:val="hybridMultilevel"/>
    <w:tmpl w:val="97CC10D4"/>
    <w:lvl w:ilvl="0" w:tplc="DB980A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3477C"/>
    <w:multiLevelType w:val="singleLevel"/>
    <w:tmpl w:val="4156D162"/>
    <w:lvl w:ilvl="0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</w:abstractNum>
  <w:abstractNum w:abstractNumId="11" w15:restartNumberingAfterBreak="0">
    <w:nsid w:val="7009587E"/>
    <w:multiLevelType w:val="hybridMultilevel"/>
    <w:tmpl w:val="4888E136"/>
    <w:lvl w:ilvl="0" w:tplc="AD38BC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w w:val="11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891072363">
    <w:abstractNumId w:val="2"/>
  </w:num>
  <w:num w:numId="2" w16cid:durableId="1298417627">
    <w:abstractNumId w:val="2"/>
    <w:lvlOverride w:ilvl="0">
      <w:lvl w:ilvl="0">
        <w:numFmt w:val="decimal"/>
        <w:lvlText w:val="%1."/>
        <w:lvlJc w:val="left"/>
        <w:pPr>
          <w:tabs>
            <w:tab w:val="num" w:pos="216"/>
          </w:tabs>
          <w:ind w:left="72"/>
        </w:pPr>
        <w:rPr>
          <w:rFonts w:cs="Times New Roman"/>
          <w:b/>
          <w:bCs/>
          <w:snapToGrid/>
          <w:color w:val="16355C"/>
          <w:w w:val="105"/>
          <w:sz w:val="16"/>
          <w:szCs w:val="16"/>
        </w:rPr>
      </w:lvl>
    </w:lvlOverride>
  </w:num>
  <w:num w:numId="3" w16cid:durableId="1489055954">
    <w:abstractNumId w:val="1"/>
  </w:num>
  <w:num w:numId="4" w16cid:durableId="209533415">
    <w:abstractNumId w:val="0"/>
  </w:num>
  <w:num w:numId="5" w16cid:durableId="1936593559">
    <w:abstractNumId w:val="3"/>
  </w:num>
  <w:num w:numId="6" w16cid:durableId="112481168">
    <w:abstractNumId w:val="3"/>
    <w:lvlOverride w:ilvl="0">
      <w:lvl w:ilvl="0">
        <w:numFmt w:val="decimal"/>
        <w:lvlText w:val="%1."/>
        <w:lvlJc w:val="left"/>
        <w:pPr>
          <w:tabs>
            <w:tab w:val="num" w:pos="144"/>
          </w:tabs>
          <w:ind w:firstLine="72"/>
        </w:pPr>
        <w:rPr>
          <w:rFonts w:cs="Times New Roman"/>
          <w:b/>
          <w:bCs/>
          <w:snapToGrid/>
          <w:color w:val="16355C"/>
          <w:spacing w:val="45"/>
          <w:w w:val="105"/>
          <w:sz w:val="16"/>
          <w:szCs w:val="16"/>
        </w:rPr>
      </w:lvl>
    </w:lvlOverride>
  </w:num>
  <w:num w:numId="7" w16cid:durableId="609747759">
    <w:abstractNumId w:val="9"/>
  </w:num>
  <w:num w:numId="8" w16cid:durableId="1867985660">
    <w:abstractNumId w:val="11"/>
  </w:num>
  <w:num w:numId="9" w16cid:durableId="1607730692">
    <w:abstractNumId w:val="5"/>
  </w:num>
  <w:num w:numId="10" w16cid:durableId="62027287">
    <w:abstractNumId w:val="7"/>
  </w:num>
  <w:num w:numId="11" w16cid:durableId="1410229325">
    <w:abstractNumId w:val="6"/>
  </w:num>
  <w:num w:numId="12" w16cid:durableId="344211136">
    <w:abstractNumId w:val="4"/>
  </w:num>
  <w:num w:numId="13" w16cid:durableId="203760140">
    <w:abstractNumId w:val="8"/>
  </w:num>
  <w:num w:numId="14" w16cid:durableId="895701474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laudine DELACHE">
    <w15:presenceInfo w15:providerId="AD" w15:userId="S::claudine.delache@mines-paristech.fr::cf06c5fe-711f-45b8-a0a2-1c7cfcab1871"/>
  </w15:person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6ED"/>
    <w:rsid w:val="00030999"/>
    <w:rsid w:val="00035266"/>
    <w:rsid w:val="00053DC0"/>
    <w:rsid w:val="000E152F"/>
    <w:rsid w:val="000E78AB"/>
    <w:rsid w:val="001238DD"/>
    <w:rsid w:val="00125ECB"/>
    <w:rsid w:val="0013081C"/>
    <w:rsid w:val="001475F8"/>
    <w:rsid w:val="001567A4"/>
    <w:rsid w:val="00197FAB"/>
    <w:rsid w:val="001C03AF"/>
    <w:rsid w:val="001D7622"/>
    <w:rsid w:val="001F2AF7"/>
    <w:rsid w:val="002166ED"/>
    <w:rsid w:val="002C4172"/>
    <w:rsid w:val="002D4C1F"/>
    <w:rsid w:val="002E72E3"/>
    <w:rsid w:val="00311E3A"/>
    <w:rsid w:val="003260FC"/>
    <w:rsid w:val="00357E3D"/>
    <w:rsid w:val="0038420C"/>
    <w:rsid w:val="003C3C70"/>
    <w:rsid w:val="00430D5B"/>
    <w:rsid w:val="0043766B"/>
    <w:rsid w:val="00474525"/>
    <w:rsid w:val="00484F90"/>
    <w:rsid w:val="004A6742"/>
    <w:rsid w:val="004B3B05"/>
    <w:rsid w:val="004F354D"/>
    <w:rsid w:val="004F57E6"/>
    <w:rsid w:val="00531FF7"/>
    <w:rsid w:val="00557E22"/>
    <w:rsid w:val="00575CDF"/>
    <w:rsid w:val="005776C8"/>
    <w:rsid w:val="005C0A95"/>
    <w:rsid w:val="005F6BC7"/>
    <w:rsid w:val="006127D4"/>
    <w:rsid w:val="00640313"/>
    <w:rsid w:val="00676AF4"/>
    <w:rsid w:val="00696E15"/>
    <w:rsid w:val="006A3533"/>
    <w:rsid w:val="006C44FA"/>
    <w:rsid w:val="006C7714"/>
    <w:rsid w:val="006E1E35"/>
    <w:rsid w:val="006E3435"/>
    <w:rsid w:val="006F2EF6"/>
    <w:rsid w:val="00707C58"/>
    <w:rsid w:val="00726C04"/>
    <w:rsid w:val="00765C60"/>
    <w:rsid w:val="007D3B26"/>
    <w:rsid w:val="007D7B1A"/>
    <w:rsid w:val="00814D1C"/>
    <w:rsid w:val="00827F35"/>
    <w:rsid w:val="00835562"/>
    <w:rsid w:val="00851279"/>
    <w:rsid w:val="0087187C"/>
    <w:rsid w:val="00872FFA"/>
    <w:rsid w:val="00891549"/>
    <w:rsid w:val="008F15F0"/>
    <w:rsid w:val="00913169"/>
    <w:rsid w:val="00936346"/>
    <w:rsid w:val="0095681B"/>
    <w:rsid w:val="00977E10"/>
    <w:rsid w:val="009D4571"/>
    <w:rsid w:val="009E4284"/>
    <w:rsid w:val="009F54CA"/>
    <w:rsid w:val="00A00BD2"/>
    <w:rsid w:val="00A24F68"/>
    <w:rsid w:val="00A435B0"/>
    <w:rsid w:val="00A64F2D"/>
    <w:rsid w:val="00A66848"/>
    <w:rsid w:val="00A7222A"/>
    <w:rsid w:val="00AB5861"/>
    <w:rsid w:val="00AD3E76"/>
    <w:rsid w:val="00AF1A5E"/>
    <w:rsid w:val="00B500BE"/>
    <w:rsid w:val="00B62F3A"/>
    <w:rsid w:val="00BD3FB6"/>
    <w:rsid w:val="00BE00AA"/>
    <w:rsid w:val="00BE7015"/>
    <w:rsid w:val="00C007C8"/>
    <w:rsid w:val="00C00D3E"/>
    <w:rsid w:val="00C13049"/>
    <w:rsid w:val="00C37153"/>
    <w:rsid w:val="00C5335B"/>
    <w:rsid w:val="00C709F9"/>
    <w:rsid w:val="00CA561F"/>
    <w:rsid w:val="00CB1617"/>
    <w:rsid w:val="00CC03C4"/>
    <w:rsid w:val="00CF0288"/>
    <w:rsid w:val="00D27A83"/>
    <w:rsid w:val="00D352DC"/>
    <w:rsid w:val="00D520D9"/>
    <w:rsid w:val="00D53440"/>
    <w:rsid w:val="00D617D2"/>
    <w:rsid w:val="00D625E4"/>
    <w:rsid w:val="00E03F00"/>
    <w:rsid w:val="00E07D5D"/>
    <w:rsid w:val="00E126EC"/>
    <w:rsid w:val="00E364E0"/>
    <w:rsid w:val="00E44EC3"/>
    <w:rsid w:val="00E67855"/>
    <w:rsid w:val="00E71C3D"/>
    <w:rsid w:val="00E87C96"/>
    <w:rsid w:val="00E94170"/>
    <w:rsid w:val="00EB092F"/>
    <w:rsid w:val="00EC2EDA"/>
    <w:rsid w:val="00ED02BA"/>
    <w:rsid w:val="00EE1E79"/>
    <w:rsid w:val="00F133B1"/>
    <w:rsid w:val="00F236F7"/>
    <w:rsid w:val="00F344C9"/>
    <w:rsid w:val="00F47C8F"/>
    <w:rsid w:val="00F66BE6"/>
    <w:rsid w:val="00F93198"/>
    <w:rsid w:val="00F97936"/>
    <w:rsid w:val="00FB636E"/>
    <w:rsid w:val="00FE6A3E"/>
    <w:rsid w:val="00FF14FC"/>
    <w:rsid w:val="00FF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5A93985"/>
  <w15:docId w15:val="{E3CA9AEB-4085-48C3-AF9B-B3F4D80A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049"/>
    <w:pPr>
      <w:widowControl w:val="0"/>
      <w:kinsoku w:val="0"/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053DC0"/>
    <w:pPr>
      <w:keepNext/>
      <w:widowControl/>
      <w:kinsoku/>
      <w:overflowPunct w:val="0"/>
      <w:autoSpaceDE w:val="0"/>
      <w:autoSpaceDN w:val="0"/>
      <w:adjustRightInd w:val="0"/>
      <w:ind w:left="5040"/>
      <w:jc w:val="both"/>
      <w:textAlignment w:val="baseline"/>
      <w:outlineLvl w:val="0"/>
    </w:pPr>
    <w:rPr>
      <w:rFonts w:eastAsia="Times New Roman"/>
      <w:b/>
      <w:sz w:val="28"/>
      <w:szCs w:val="20"/>
      <w:lang w:eastAsia="fr-FR"/>
    </w:rPr>
  </w:style>
  <w:style w:type="paragraph" w:styleId="Titre2">
    <w:name w:val="heading 2"/>
    <w:basedOn w:val="Normal"/>
    <w:next w:val="Normal"/>
    <w:link w:val="Titre2Car"/>
    <w:uiPriority w:val="99"/>
    <w:qFormat/>
    <w:rsid w:val="00053DC0"/>
    <w:pPr>
      <w:keepNext/>
      <w:widowControl/>
      <w:tabs>
        <w:tab w:val="left" w:pos="426"/>
      </w:tabs>
      <w:kinsoku/>
      <w:overflowPunct w:val="0"/>
      <w:autoSpaceDE w:val="0"/>
      <w:autoSpaceDN w:val="0"/>
      <w:adjustRightInd w:val="0"/>
      <w:jc w:val="both"/>
      <w:textAlignment w:val="baseline"/>
      <w:outlineLvl w:val="1"/>
    </w:pPr>
    <w:rPr>
      <w:rFonts w:ascii="Batang" w:eastAsia="Batang" w:hAnsi="Batang"/>
      <w:b/>
      <w:bCs/>
      <w:color w:val="008000"/>
      <w:spacing w:val="30"/>
      <w:szCs w:val="20"/>
      <w:lang w:eastAsia="fr-FR"/>
    </w:rPr>
  </w:style>
  <w:style w:type="paragraph" w:styleId="Titre3">
    <w:name w:val="heading 3"/>
    <w:basedOn w:val="Normal"/>
    <w:next w:val="Normal"/>
    <w:link w:val="Titre3Car"/>
    <w:uiPriority w:val="99"/>
    <w:qFormat/>
    <w:rsid w:val="00053DC0"/>
    <w:pPr>
      <w:keepNext/>
      <w:widowControl/>
      <w:kinsoku/>
      <w:ind w:left="1080"/>
      <w:outlineLvl w:val="2"/>
    </w:pPr>
    <w:rPr>
      <w:rFonts w:eastAsia="Times New Roman"/>
      <w:i/>
      <w:iCs/>
      <w:lang w:eastAsia="fr-FR"/>
    </w:rPr>
  </w:style>
  <w:style w:type="paragraph" w:styleId="Titre5">
    <w:name w:val="heading 5"/>
    <w:basedOn w:val="Normal"/>
    <w:next w:val="Normal"/>
    <w:link w:val="Titre5Car"/>
    <w:uiPriority w:val="99"/>
    <w:qFormat/>
    <w:rsid w:val="00053DC0"/>
    <w:pPr>
      <w:keepNext/>
      <w:widowControl/>
      <w:tabs>
        <w:tab w:val="left" w:pos="-1440"/>
        <w:tab w:val="left" w:pos="-720"/>
        <w:tab w:val="left" w:pos="1"/>
        <w:tab w:val="left" w:pos="720"/>
        <w:tab w:val="left" w:pos="998"/>
        <w:tab w:val="left" w:pos="1440"/>
        <w:tab w:val="left" w:pos="1747"/>
        <w:tab w:val="left" w:pos="2160"/>
        <w:tab w:val="left" w:pos="2371"/>
        <w:tab w:val="left" w:pos="2880"/>
        <w:tab w:val="left" w:pos="312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kinsoku/>
      <w:overflowPunct w:val="0"/>
      <w:autoSpaceDE w:val="0"/>
      <w:autoSpaceDN w:val="0"/>
      <w:adjustRightInd w:val="0"/>
      <w:jc w:val="both"/>
      <w:textAlignment w:val="baseline"/>
      <w:outlineLvl w:val="4"/>
    </w:pPr>
    <w:rPr>
      <w:rFonts w:ascii="Comic Sans MS" w:eastAsia="Times New Roman" w:hAnsi="Comic Sans MS"/>
      <w:b/>
      <w:sz w:val="22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66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2166ED"/>
    <w:rPr>
      <w:rFonts w:ascii="Tahoma" w:hAnsi="Tahoma" w:cs="Tahoma"/>
      <w:sz w:val="16"/>
      <w:szCs w:val="16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2166ED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166ED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2166ED"/>
    <w:rPr>
      <w:rFonts w:ascii="Times New Roman" w:hAnsi="Times New Roman" w:cs="Times New Roman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166E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2166ED"/>
    <w:rPr>
      <w:rFonts w:ascii="Times New Roman" w:hAnsi="Times New Roman" w:cs="Times New Roman"/>
      <w:b/>
      <w:bCs/>
      <w:sz w:val="20"/>
      <w:szCs w:val="20"/>
      <w:lang w:val="fr-FR"/>
    </w:rPr>
  </w:style>
  <w:style w:type="table" w:styleId="Grilledutableau">
    <w:name w:val="Table Grid"/>
    <w:basedOn w:val="TableauNormal"/>
    <w:uiPriority w:val="59"/>
    <w:rsid w:val="00E941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4F57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4F57E6"/>
    <w:rPr>
      <w:rFonts w:ascii="Times New Roman" w:hAnsi="Times New Roman" w:cs="Times New Roman"/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4F57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4F57E6"/>
    <w:rPr>
      <w:rFonts w:ascii="Times New Roman" w:hAnsi="Times New Roman" w:cs="Times New Roman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696E1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9"/>
    <w:rsid w:val="00053DC0"/>
    <w:rPr>
      <w:rFonts w:ascii="Times New Roman" w:eastAsia="Times New Roman" w:hAnsi="Times New Roman"/>
      <w:b/>
      <w:sz w:val="28"/>
      <w:szCs w:val="20"/>
    </w:rPr>
  </w:style>
  <w:style w:type="character" w:customStyle="1" w:styleId="Titre2Car">
    <w:name w:val="Titre 2 Car"/>
    <w:basedOn w:val="Policepardfaut"/>
    <w:link w:val="Titre2"/>
    <w:uiPriority w:val="99"/>
    <w:rsid w:val="00053DC0"/>
    <w:rPr>
      <w:rFonts w:ascii="Batang" w:eastAsia="Batang" w:hAnsi="Batang"/>
      <w:b/>
      <w:bCs/>
      <w:color w:val="008000"/>
      <w:spacing w:val="30"/>
      <w:sz w:val="24"/>
      <w:szCs w:val="20"/>
    </w:rPr>
  </w:style>
  <w:style w:type="character" w:customStyle="1" w:styleId="Titre3Car">
    <w:name w:val="Titre 3 Car"/>
    <w:basedOn w:val="Policepardfaut"/>
    <w:link w:val="Titre3"/>
    <w:uiPriority w:val="99"/>
    <w:rsid w:val="00053DC0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9"/>
    <w:rsid w:val="00053DC0"/>
    <w:rPr>
      <w:rFonts w:ascii="Comic Sans MS" w:eastAsia="Times New Roman" w:hAnsi="Comic Sans MS"/>
      <w:b/>
      <w:szCs w:val="20"/>
    </w:rPr>
  </w:style>
  <w:style w:type="paragraph" w:styleId="Corpsdetexte">
    <w:name w:val="Body Text"/>
    <w:basedOn w:val="Normal"/>
    <w:link w:val="CorpsdetexteCar"/>
    <w:uiPriority w:val="99"/>
    <w:rsid w:val="00053DC0"/>
    <w:pPr>
      <w:widowControl/>
      <w:kinsoku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sz w:val="22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053DC0"/>
    <w:rPr>
      <w:rFonts w:ascii="Times New Roman" w:eastAsia="Times New Roman" w:hAnsi="Times New Roman"/>
      <w:szCs w:val="20"/>
    </w:rPr>
  </w:style>
  <w:style w:type="paragraph" w:styleId="Retraitcorpsdetexte">
    <w:name w:val="Body Text Indent"/>
    <w:basedOn w:val="Normal"/>
    <w:link w:val="RetraitcorpsdetexteCar"/>
    <w:uiPriority w:val="99"/>
    <w:rsid w:val="00053DC0"/>
    <w:pPr>
      <w:widowControl/>
      <w:kinsoku/>
      <w:overflowPunct w:val="0"/>
      <w:autoSpaceDE w:val="0"/>
      <w:autoSpaceDN w:val="0"/>
      <w:adjustRightInd w:val="0"/>
      <w:ind w:firstLine="720"/>
      <w:jc w:val="both"/>
      <w:textAlignment w:val="baseline"/>
    </w:pPr>
    <w:rPr>
      <w:rFonts w:ascii="Comic Sans MS" w:eastAsia="Times New Roman" w:hAnsi="Comic Sans MS"/>
      <w:sz w:val="20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053DC0"/>
    <w:rPr>
      <w:rFonts w:ascii="Comic Sans MS" w:eastAsia="Times New Roman" w:hAnsi="Comic Sans MS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0E152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97936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F344C9"/>
    <w:pPr>
      <w:spacing w:after="0" w:line="240" w:lineRule="auto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65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6C805-C85F-42D8-906F-C0880AD58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175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BOULARD</dc:creator>
  <cp:lastModifiedBy>Claudine DELACHE</cp:lastModifiedBy>
  <cp:revision>25</cp:revision>
  <cp:lastPrinted>2022-02-17T09:04:00Z</cp:lastPrinted>
  <dcterms:created xsi:type="dcterms:W3CDTF">2021-05-25T15:27:00Z</dcterms:created>
  <dcterms:modified xsi:type="dcterms:W3CDTF">2024-07-02T13:24:00Z</dcterms:modified>
</cp:coreProperties>
</file>